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8BF69" w14:textId="77777777" w:rsidR="0071389B" w:rsidRDefault="00A05B27">
      <w:pPr>
        <w:pStyle w:val="Subtitle"/>
        <w:jc w:val="center"/>
      </w:pPr>
      <w:r>
        <w:t>PROPOSED AGENDA</w:t>
      </w:r>
    </w:p>
    <w:p w14:paraId="7848BF6B" w14:textId="137B7D4A" w:rsidR="0071389B" w:rsidRDefault="00D03F9B">
      <w:pPr>
        <w:pStyle w:val="Title"/>
        <w:jc w:val="center"/>
      </w:pPr>
      <w:r>
        <w:t>Methodology Review Panel</w:t>
      </w:r>
    </w:p>
    <w:p w14:paraId="7848BF6C" w14:textId="7BC50149" w:rsidR="0071389B" w:rsidRDefault="00A05B27">
      <w:pPr>
        <w:pBdr>
          <w:top w:val="nil"/>
          <w:left w:val="nil"/>
          <w:bottom w:val="nil"/>
          <w:right w:val="nil"/>
          <w:between w:val="nil"/>
        </w:pBdr>
        <w:jc w:val="center"/>
        <w:rPr>
          <w:color w:val="000000"/>
        </w:rPr>
      </w:pPr>
      <w:r>
        <w:rPr>
          <w:color w:val="000000"/>
        </w:rPr>
        <w:t>Pacific Fishery Management Council</w:t>
      </w:r>
    </w:p>
    <w:p w14:paraId="4BD9328B" w14:textId="6EDC46A9" w:rsidR="00F87298" w:rsidRDefault="00CE5D91" w:rsidP="00F87298">
      <w:pPr>
        <w:jc w:val="center"/>
      </w:pPr>
      <w:r>
        <w:t xml:space="preserve">NOAA </w:t>
      </w:r>
      <w:r w:rsidR="00F87298">
        <w:t>Southwest Fisheries Science Center</w:t>
      </w:r>
      <w:r w:rsidR="00CA264A">
        <w:t>,</w:t>
      </w:r>
      <w:r w:rsidR="00F87298">
        <w:t xml:space="preserve"> </w:t>
      </w:r>
      <w:r w:rsidR="00C17D99">
        <w:t>Pacific Room</w:t>
      </w:r>
      <w:r w:rsidR="00F87298" w:rsidRPr="00F87298">
        <w:t xml:space="preserve"> </w:t>
      </w:r>
    </w:p>
    <w:p w14:paraId="7848BF6E" w14:textId="0778DF2C" w:rsidR="0071389B" w:rsidDel="00CA264A" w:rsidRDefault="00F87298" w:rsidP="00F87298">
      <w:pPr>
        <w:jc w:val="center"/>
        <w:rPr>
          <w:del w:id="0" w:author="Annie Yau" w:date="2025-12-08T13:30:00Z"/>
        </w:rPr>
      </w:pPr>
      <w:r w:rsidRPr="00F87298">
        <w:t>8901 La Jolla Shores Dr</w:t>
      </w:r>
      <w:ins w:id="1" w:author="Annie Yau" w:date="2025-12-08T13:30:00Z">
        <w:r w:rsidR="00CA264A">
          <w:t xml:space="preserve"> </w:t>
        </w:r>
      </w:ins>
    </w:p>
    <w:p w14:paraId="7848BF6F" w14:textId="2B58FD3C" w:rsidR="0071389B" w:rsidRDefault="00D03F9B">
      <w:pPr>
        <w:jc w:val="center"/>
      </w:pPr>
      <w:r>
        <w:t xml:space="preserve">La Jolla, CA, </w:t>
      </w:r>
      <w:r w:rsidR="00F87298" w:rsidRPr="00F87298">
        <w:t>92037</w:t>
      </w:r>
    </w:p>
    <w:p w14:paraId="7848BF70" w14:textId="77777777" w:rsidR="0071389B" w:rsidRDefault="00A05B27">
      <w:pPr>
        <w:jc w:val="center"/>
      </w:pPr>
      <w:r>
        <w:t>Telephone: 206-543-4270</w:t>
      </w:r>
    </w:p>
    <w:p w14:paraId="7848BF71" w14:textId="77777777" w:rsidR="0071389B" w:rsidRDefault="0071389B">
      <w:pPr>
        <w:jc w:val="center"/>
        <w:rPr>
          <w:sz w:val="24"/>
          <w:szCs w:val="24"/>
        </w:rPr>
      </w:pPr>
    </w:p>
    <w:p w14:paraId="7848BF72" w14:textId="06DC4098" w:rsidR="0071389B" w:rsidRDefault="00F87298">
      <w:pPr>
        <w:jc w:val="center"/>
        <w:rPr>
          <w:sz w:val="24"/>
          <w:szCs w:val="24"/>
        </w:rPr>
      </w:pPr>
      <w:r>
        <w:rPr>
          <w:sz w:val="24"/>
          <w:szCs w:val="24"/>
        </w:rPr>
        <w:t>February 24-26, 2026</w:t>
      </w:r>
    </w:p>
    <w:p w14:paraId="7848BF73" w14:textId="77777777" w:rsidR="0071389B" w:rsidRDefault="0071389B">
      <w:pPr>
        <w:jc w:val="both"/>
        <w:rPr>
          <w:sz w:val="24"/>
          <w:szCs w:val="24"/>
        </w:rPr>
      </w:pPr>
    </w:p>
    <w:p w14:paraId="7848BF74" w14:textId="55D454DA" w:rsidR="0071389B" w:rsidRDefault="00F87298">
      <w:pPr>
        <w:jc w:val="both"/>
        <w:rPr>
          <w:sz w:val="24"/>
          <w:szCs w:val="24"/>
          <w:lang w:val="en-US"/>
        </w:rPr>
      </w:pPr>
      <w:r w:rsidRPr="436C3B25">
        <w:rPr>
          <w:sz w:val="24"/>
          <w:szCs w:val="24"/>
          <w:lang w:val="en-US"/>
        </w:rPr>
        <w:t xml:space="preserve">The methodology review is open to the public and dedicated public comment periods have been scheduled for each day. Additional public comments may be taken at the discretion of the panel Chair. Instructions for how to connect to the meeting will be posted on the Pacific Fishery Management Council’s (Council’s) </w:t>
      </w:r>
      <w:hyperlink r:id="rId12">
        <w:r w:rsidR="0071389B" w:rsidRPr="436C3B25">
          <w:rPr>
            <w:rStyle w:val="Hyperlink"/>
            <w:sz w:val="24"/>
            <w:szCs w:val="24"/>
            <w:lang w:val="en-US"/>
          </w:rPr>
          <w:t>website</w:t>
        </w:r>
      </w:hyperlink>
      <w:r w:rsidRPr="436C3B25">
        <w:rPr>
          <w:sz w:val="24"/>
          <w:szCs w:val="24"/>
          <w:lang w:val="en-US"/>
        </w:rPr>
        <w:t xml:space="preserve"> prior to the first day of the meeting. </w:t>
      </w:r>
    </w:p>
    <w:p w14:paraId="7848BF75" w14:textId="77777777" w:rsidR="0071389B" w:rsidRDefault="0071389B">
      <w:pPr>
        <w:jc w:val="both"/>
        <w:rPr>
          <w:sz w:val="24"/>
          <w:szCs w:val="24"/>
        </w:rPr>
      </w:pPr>
    </w:p>
    <w:p w14:paraId="7848BF76" w14:textId="18938FB6" w:rsidR="0071389B" w:rsidRDefault="00693E8B">
      <w:pPr>
        <w:jc w:val="both"/>
        <w:rPr>
          <w:sz w:val="24"/>
          <w:szCs w:val="24"/>
          <w:lang w:val="en-US"/>
        </w:rPr>
      </w:pPr>
      <w:r w:rsidRPr="436C3B25">
        <w:rPr>
          <w:sz w:val="24"/>
          <w:szCs w:val="24"/>
          <w:lang w:val="en-US"/>
        </w:rPr>
        <w:t xml:space="preserve">Panel member work assignments are noted in parentheses at the end of each agenda item.  The first name listed is the discussion leader and the second, the rapporteur.  Dates and times on this agenda are subject to change once the meeting begins.    </w:t>
      </w:r>
    </w:p>
    <w:p w14:paraId="7848BF77" w14:textId="77777777" w:rsidR="0071389B" w:rsidRDefault="0071389B">
      <w:pPr>
        <w:jc w:val="both"/>
        <w:rPr>
          <w:sz w:val="24"/>
          <w:szCs w:val="24"/>
        </w:rPr>
      </w:pPr>
    </w:p>
    <w:p w14:paraId="32E0AAEC" w14:textId="54FC0672" w:rsidR="00D84BB5" w:rsidRDefault="00D84BB5">
      <w:pPr>
        <w:jc w:val="both"/>
        <w:rPr>
          <w:sz w:val="24"/>
          <w:szCs w:val="24"/>
          <w:lang w:val="en-US"/>
        </w:rPr>
      </w:pPr>
      <w:r w:rsidRPr="436C3B25">
        <w:rPr>
          <w:sz w:val="24"/>
          <w:szCs w:val="24"/>
          <w:lang w:val="en-US"/>
        </w:rPr>
        <w:t xml:space="preserve">The review panel will prepare recommendations for the SSC and Council consideration at their April 2026 meetings. </w:t>
      </w:r>
      <w:r w:rsidR="00CA264A" w:rsidRPr="436C3B25">
        <w:rPr>
          <w:sz w:val="24"/>
          <w:szCs w:val="24"/>
          <w:lang w:val="en-US"/>
        </w:rPr>
        <w:t>The p</w:t>
      </w:r>
      <w:r w:rsidRPr="436C3B25">
        <w:rPr>
          <w:sz w:val="24"/>
          <w:szCs w:val="24"/>
          <w:lang w:val="en-US"/>
        </w:rPr>
        <w:t xml:space="preserve">anel </w:t>
      </w:r>
      <w:r w:rsidR="00CA264A" w:rsidRPr="436C3B25">
        <w:rPr>
          <w:sz w:val="24"/>
          <w:szCs w:val="24"/>
          <w:lang w:val="en-US"/>
        </w:rPr>
        <w:t>will provide recommendations regarding whether the Integrated Survey’s survey data outputs can be utilized in future CPS stock assessments, and if not</w:t>
      </w:r>
      <w:r w:rsidR="009A33CE" w:rsidRPr="436C3B25">
        <w:rPr>
          <w:sz w:val="24"/>
          <w:szCs w:val="24"/>
          <w:lang w:val="en-US"/>
        </w:rPr>
        <w:t>,</w:t>
      </w:r>
      <w:r w:rsidR="00CA264A" w:rsidRPr="436C3B25">
        <w:rPr>
          <w:sz w:val="24"/>
          <w:szCs w:val="24"/>
          <w:lang w:val="en-US"/>
        </w:rPr>
        <w:t xml:space="preserve"> what additional research is needed for this to be possible. The panel will also recommend research topics organized by priority (high, medium, low based on likelihood of influencing estimation of the inputs to the assessments for the three species) and anticipated time frame for completion (near-term, mid-term, long-term) for NMFS and Council consideration</w:t>
      </w:r>
      <w:r w:rsidR="00917A4D" w:rsidRPr="436C3B25">
        <w:rPr>
          <w:sz w:val="24"/>
          <w:szCs w:val="24"/>
          <w:lang w:val="en-US"/>
        </w:rPr>
        <w:t xml:space="preserve">, per the </w:t>
      </w:r>
      <w:hyperlink r:id="rId13">
        <w:r w:rsidR="00917A4D" w:rsidRPr="436C3B25">
          <w:rPr>
            <w:rStyle w:val="Hyperlink"/>
            <w:sz w:val="24"/>
            <w:szCs w:val="24"/>
            <w:lang w:val="en-US"/>
          </w:rPr>
          <w:t>Terms of Reference</w:t>
        </w:r>
      </w:hyperlink>
      <w:r w:rsidR="00917A4D" w:rsidRPr="436C3B25">
        <w:rPr>
          <w:sz w:val="24"/>
          <w:szCs w:val="24"/>
          <w:lang w:val="en-US"/>
        </w:rPr>
        <w:t xml:space="preserve"> specific to this review</w:t>
      </w:r>
      <w:r w:rsidRPr="436C3B25">
        <w:rPr>
          <w:sz w:val="24"/>
          <w:szCs w:val="24"/>
          <w:lang w:val="en-US"/>
        </w:rPr>
        <w:t xml:space="preserve">. </w:t>
      </w:r>
    </w:p>
    <w:p w14:paraId="728D26E3" w14:textId="77777777" w:rsidR="003D628F" w:rsidRDefault="003D628F">
      <w:pPr>
        <w:jc w:val="both"/>
        <w:rPr>
          <w:sz w:val="24"/>
          <w:szCs w:val="24"/>
        </w:rPr>
      </w:pPr>
    </w:p>
    <w:p w14:paraId="7848BF79" w14:textId="7B03B31A" w:rsidR="0071389B" w:rsidRDefault="00A05B27">
      <w:pPr>
        <w:pBdr>
          <w:top w:val="single" w:sz="4" w:space="1" w:color="000000"/>
          <w:left w:val="single" w:sz="4" w:space="4" w:color="000000"/>
          <w:bottom w:val="single" w:sz="4" w:space="1" w:color="000000"/>
          <w:right w:val="single" w:sz="4" w:space="4" w:color="000000"/>
        </w:pBdr>
        <w:shd w:val="clear" w:color="auto" w:fill="BFBFBF"/>
        <w:tabs>
          <w:tab w:val="left" w:pos="720"/>
          <w:tab w:val="left" w:pos="1440"/>
          <w:tab w:val="left" w:pos="1800"/>
          <w:tab w:val="left" w:pos="2160"/>
          <w:tab w:val="left" w:pos="6049"/>
        </w:tabs>
        <w:spacing w:before="240" w:after="120"/>
        <w:rPr>
          <w:b/>
          <w:sz w:val="28"/>
          <w:szCs w:val="28"/>
        </w:rPr>
      </w:pPr>
      <w:r>
        <w:rPr>
          <w:b/>
          <w:sz w:val="28"/>
          <w:szCs w:val="28"/>
        </w:rPr>
        <w:t xml:space="preserve">Tuesday, </w:t>
      </w:r>
      <w:r w:rsidR="00917A4D">
        <w:rPr>
          <w:b/>
          <w:sz w:val="28"/>
          <w:szCs w:val="28"/>
        </w:rPr>
        <w:t>February 24</w:t>
      </w:r>
      <w:r>
        <w:rPr>
          <w:b/>
          <w:sz w:val="28"/>
          <w:szCs w:val="28"/>
        </w:rPr>
        <w:t>, 202</w:t>
      </w:r>
      <w:r w:rsidR="00917A4D">
        <w:rPr>
          <w:b/>
          <w:sz w:val="28"/>
          <w:szCs w:val="28"/>
        </w:rPr>
        <w:t>6</w:t>
      </w:r>
      <w:r>
        <w:rPr>
          <w:b/>
          <w:sz w:val="28"/>
          <w:szCs w:val="28"/>
        </w:rPr>
        <w:t xml:space="preserve"> – 8:</w:t>
      </w:r>
      <w:r w:rsidR="002B1EDF">
        <w:rPr>
          <w:b/>
          <w:sz w:val="28"/>
          <w:szCs w:val="28"/>
        </w:rPr>
        <w:t>30</w:t>
      </w:r>
      <w:r>
        <w:rPr>
          <w:b/>
          <w:sz w:val="28"/>
          <w:szCs w:val="28"/>
        </w:rPr>
        <w:t xml:space="preserve"> AM</w:t>
      </w:r>
    </w:p>
    <w:p w14:paraId="7848BF7A" w14:textId="77777777" w:rsidR="0071389B" w:rsidRDefault="00A05B27">
      <w:pPr>
        <w:pStyle w:val="Heading1"/>
        <w:numPr>
          <w:ilvl w:val="0"/>
          <w:numId w:val="8"/>
        </w:numPr>
        <w:rPr>
          <w:color w:val="000000"/>
          <w:sz w:val="26"/>
          <w:szCs w:val="26"/>
        </w:rPr>
      </w:pPr>
      <w:r>
        <w:rPr>
          <w:color w:val="000000"/>
          <w:sz w:val="26"/>
          <w:szCs w:val="26"/>
        </w:rPr>
        <w:t>Welcome and Introductions</w:t>
      </w:r>
    </w:p>
    <w:p w14:paraId="7848BF7B" w14:textId="5E868E74" w:rsidR="0071389B" w:rsidRDefault="00A05B27" w:rsidP="009F62BB">
      <w:pPr>
        <w:widowControl w:val="0"/>
        <w:numPr>
          <w:ilvl w:val="0"/>
          <w:numId w:val="1"/>
        </w:numPr>
        <w:pBdr>
          <w:top w:val="nil"/>
          <w:left w:val="nil"/>
          <w:bottom w:val="nil"/>
          <w:right w:val="nil"/>
          <w:between w:val="nil"/>
        </w:pBdr>
        <w:tabs>
          <w:tab w:val="left" w:pos="0"/>
          <w:tab w:val="left" w:pos="360"/>
          <w:tab w:val="right" w:pos="9360"/>
        </w:tabs>
        <w:rPr>
          <w:color w:val="000000"/>
          <w:sz w:val="24"/>
          <w:szCs w:val="24"/>
        </w:rPr>
      </w:pPr>
      <w:bookmarkStart w:id="2" w:name="_heading=h.30j0zll" w:colFirst="0" w:colLast="0"/>
      <w:bookmarkEnd w:id="2"/>
      <w:r>
        <w:rPr>
          <w:color w:val="000000"/>
          <w:sz w:val="24"/>
          <w:szCs w:val="24"/>
        </w:rPr>
        <w:t xml:space="preserve">Roll Call, Introductions, Announcements </w:t>
      </w:r>
      <w:r>
        <w:rPr>
          <w:color w:val="000000"/>
          <w:sz w:val="24"/>
          <w:szCs w:val="24"/>
        </w:rPr>
        <w:tab/>
      </w:r>
      <w:r w:rsidR="00762D61">
        <w:rPr>
          <w:color w:val="000000"/>
          <w:sz w:val="24"/>
          <w:szCs w:val="24"/>
        </w:rPr>
        <w:t>André Punt</w:t>
      </w:r>
    </w:p>
    <w:p w14:paraId="7F7B7FC3" w14:textId="5B4C2221" w:rsidR="00510A17" w:rsidRDefault="00510A17" w:rsidP="009F62BB">
      <w:pPr>
        <w:widowControl w:val="0"/>
        <w:numPr>
          <w:ilvl w:val="0"/>
          <w:numId w:val="1"/>
        </w:numPr>
        <w:pBdr>
          <w:top w:val="nil"/>
          <w:left w:val="nil"/>
          <w:bottom w:val="nil"/>
          <w:right w:val="nil"/>
          <w:between w:val="nil"/>
        </w:pBdr>
        <w:tabs>
          <w:tab w:val="left" w:pos="0"/>
          <w:tab w:val="left" w:pos="360"/>
          <w:tab w:val="left" w:pos="450"/>
          <w:tab w:val="right" w:pos="9360"/>
        </w:tabs>
        <w:rPr>
          <w:color w:val="000000"/>
          <w:sz w:val="24"/>
          <w:szCs w:val="24"/>
          <w:lang w:val="en-US"/>
        </w:rPr>
      </w:pPr>
      <w:r w:rsidRPr="436C3B25">
        <w:rPr>
          <w:color w:val="000000" w:themeColor="text1"/>
          <w:sz w:val="24"/>
          <w:szCs w:val="24"/>
          <w:lang w:val="en-US"/>
        </w:rPr>
        <w:t>Welcoming Remarks</w:t>
      </w:r>
      <w:r>
        <w:tab/>
      </w:r>
      <w:r w:rsidRPr="436C3B25">
        <w:rPr>
          <w:color w:val="000000" w:themeColor="text1"/>
          <w:sz w:val="24"/>
          <w:szCs w:val="24"/>
          <w:lang w:val="en-US"/>
        </w:rPr>
        <w:t>Annie Yau</w:t>
      </w:r>
    </w:p>
    <w:p w14:paraId="288775A5" w14:textId="77777777" w:rsidR="000B4BD0" w:rsidRDefault="00A05B27" w:rsidP="009F62BB">
      <w:pPr>
        <w:widowControl w:val="0"/>
        <w:numPr>
          <w:ilvl w:val="0"/>
          <w:numId w:val="1"/>
        </w:numPr>
        <w:pBdr>
          <w:top w:val="nil"/>
          <w:left w:val="nil"/>
          <w:bottom w:val="nil"/>
          <w:right w:val="nil"/>
          <w:between w:val="nil"/>
        </w:pBdr>
        <w:tabs>
          <w:tab w:val="left" w:pos="0"/>
          <w:tab w:val="left" w:pos="360"/>
          <w:tab w:val="left" w:pos="450"/>
          <w:tab w:val="right" w:pos="9360"/>
        </w:tabs>
        <w:rPr>
          <w:color w:val="000000"/>
          <w:sz w:val="24"/>
          <w:szCs w:val="24"/>
          <w:lang w:val="en-US"/>
        </w:rPr>
      </w:pPr>
      <w:r w:rsidRPr="436C3B25">
        <w:rPr>
          <w:color w:val="000000" w:themeColor="text1"/>
          <w:sz w:val="24"/>
          <w:szCs w:val="24"/>
          <w:lang w:val="en-US"/>
        </w:rPr>
        <w:t>Meeting Logistics</w:t>
      </w:r>
      <w:r>
        <w:tab/>
      </w:r>
      <w:r w:rsidR="00917A4D" w:rsidRPr="436C3B25">
        <w:rPr>
          <w:color w:val="000000" w:themeColor="text1"/>
          <w:sz w:val="24"/>
          <w:szCs w:val="24"/>
          <w:lang w:val="en-US"/>
        </w:rPr>
        <w:t>Katrina Bernaus</w:t>
      </w:r>
    </w:p>
    <w:p w14:paraId="1CC170EB" w14:textId="0F0C0B00" w:rsidR="00691841" w:rsidRDefault="00985B66" w:rsidP="009F62BB">
      <w:pPr>
        <w:widowControl w:val="0"/>
        <w:numPr>
          <w:ilvl w:val="0"/>
          <w:numId w:val="1"/>
        </w:numPr>
        <w:pBdr>
          <w:top w:val="nil"/>
          <w:left w:val="nil"/>
          <w:bottom w:val="nil"/>
          <w:right w:val="nil"/>
          <w:between w:val="nil"/>
        </w:pBdr>
        <w:tabs>
          <w:tab w:val="left" w:pos="0"/>
          <w:tab w:val="left" w:pos="360"/>
          <w:tab w:val="left" w:pos="450"/>
          <w:tab w:val="right" w:pos="9360"/>
        </w:tabs>
        <w:rPr>
          <w:color w:val="000000"/>
          <w:sz w:val="24"/>
          <w:szCs w:val="24"/>
          <w:lang w:val="en-US"/>
        </w:rPr>
      </w:pPr>
      <w:r w:rsidRPr="436C3B25">
        <w:rPr>
          <w:color w:val="000000" w:themeColor="text1"/>
          <w:sz w:val="24"/>
          <w:szCs w:val="24"/>
          <w:lang w:val="en-US"/>
        </w:rPr>
        <w:t>Remembering Mike Okoniewski</w:t>
      </w:r>
      <w:r>
        <w:tab/>
      </w:r>
      <w:r w:rsidR="00BB7698" w:rsidRPr="436C3B25">
        <w:rPr>
          <w:color w:val="000000" w:themeColor="text1"/>
          <w:sz w:val="24"/>
          <w:szCs w:val="24"/>
          <w:lang w:val="en-US"/>
        </w:rPr>
        <w:t>Greg Shaughnessy</w:t>
      </w:r>
    </w:p>
    <w:p w14:paraId="72DDD6F7" w14:textId="536FA1CC" w:rsidR="00C26F53" w:rsidRPr="00CC7DD2" w:rsidRDefault="00C26F53" w:rsidP="009F62BB">
      <w:pPr>
        <w:pStyle w:val="ListParagraph"/>
        <w:numPr>
          <w:ilvl w:val="0"/>
          <w:numId w:val="1"/>
        </w:numPr>
        <w:tabs>
          <w:tab w:val="left" w:pos="0"/>
          <w:tab w:val="left" w:pos="360"/>
          <w:tab w:val="left" w:pos="450"/>
          <w:tab w:val="right" w:pos="9360"/>
        </w:tabs>
        <w:rPr>
          <w:rFonts w:asciiTheme="minorHAnsi" w:hAnsiTheme="minorHAnsi" w:cstheme="minorHAnsi"/>
          <w:szCs w:val="24"/>
        </w:rPr>
      </w:pPr>
      <w:r w:rsidRPr="00CC7DD2">
        <w:rPr>
          <w:rFonts w:asciiTheme="minorHAnsi" w:hAnsiTheme="minorHAnsi" w:cstheme="minorHAnsi"/>
          <w:szCs w:val="24"/>
        </w:rPr>
        <w:t>Clarification of the Goals of the Methodology Review and Workshop</w:t>
      </w:r>
      <w:r>
        <w:rPr>
          <w:rFonts w:asciiTheme="minorHAnsi" w:hAnsiTheme="minorHAnsi" w:cstheme="minorHAnsi"/>
          <w:szCs w:val="24"/>
        </w:rPr>
        <w:t xml:space="preserve"> </w:t>
      </w:r>
      <w:r>
        <w:rPr>
          <w:rFonts w:asciiTheme="minorHAnsi" w:hAnsiTheme="minorHAnsi" w:cstheme="minorHAnsi"/>
          <w:szCs w:val="24"/>
        </w:rPr>
        <w:tab/>
      </w:r>
      <w:r w:rsidR="00762D61" w:rsidRPr="00762D61">
        <w:rPr>
          <w:rFonts w:asciiTheme="minorHAnsi" w:hAnsiTheme="minorHAnsi" w:cstheme="minorHAnsi"/>
          <w:szCs w:val="24"/>
        </w:rPr>
        <w:t>André Punt</w:t>
      </w:r>
    </w:p>
    <w:p w14:paraId="438CBE1D" w14:textId="77777777" w:rsidR="00C26F53" w:rsidRPr="00CC7DD2" w:rsidRDefault="00C26F53" w:rsidP="009F62BB">
      <w:pPr>
        <w:pStyle w:val="ListParagraph"/>
        <w:numPr>
          <w:ilvl w:val="0"/>
          <w:numId w:val="1"/>
        </w:numPr>
        <w:tabs>
          <w:tab w:val="left" w:pos="0"/>
          <w:tab w:val="left" w:pos="360"/>
          <w:tab w:val="left" w:pos="450"/>
          <w:tab w:val="right" w:pos="9360"/>
        </w:tabs>
        <w:rPr>
          <w:rFonts w:asciiTheme="minorHAnsi" w:hAnsiTheme="minorHAnsi" w:cstheme="minorHAnsi"/>
          <w:szCs w:val="24"/>
        </w:rPr>
      </w:pPr>
      <w:r w:rsidRPr="00CC7DD2">
        <w:rPr>
          <w:rFonts w:asciiTheme="minorHAnsi" w:hAnsiTheme="minorHAnsi" w:cstheme="minorHAnsi"/>
          <w:szCs w:val="24"/>
        </w:rPr>
        <w:t>Review and Approve Agenda</w:t>
      </w:r>
    </w:p>
    <w:p w14:paraId="0FF2D9B1" w14:textId="22963177" w:rsidR="00691841" w:rsidRPr="00AF34A0" w:rsidRDefault="00C26F53" w:rsidP="009F62BB">
      <w:pPr>
        <w:pStyle w:val="ListParagraph"/>
        <w:numPr>
          <w:ilvl w:val="0"/>
          <w:numId w:val="1"/>
        </w:numPr>
        <w:tabs>
          <w:tab w:val="left" w:pos="360"/>
          <w:tab w:val="right" w:pos="9360"/>
        </w:tabs>
        <w:rPr>
          <w:rFonts w:asciiTheme="minorHAnsi" w:eastAsiaTheme="minorHAnsi" w:hAnsiTheme="minorHAnsi" w:cstheme="minorHAnsi"/>
          <w:color w:val="auto"/>
          <w:szCs w:val="24"/>
        </w:rPr>
      </w:pPr>
      <w:r w:rsidRPr="00CC7DD2">
        <w:rPr>
          <w:rFonts w:asciiTheme="minorHAnsi" w:eastAsiaTheme="minorHAnsi" w:hAnsiTheme="minorHAnsi" w:cstheme="minorHAnsi"/>
          <w:color w:val="auto"/>
          <w:szCs w:val="24"/>
        </w:rPr>
        <w:t xml:space="preserve">Review the Terms of Reference for the Methodology Review </w:t>
      </w:r>
      <w:r w:rsidR="009F62BB">
        <w:rPr>
          <w:rFonts w:asciiTheme="minorHAnsi" w:eastAsiaTheme="minorHAnsi" w:hAnsiTheme="minorHAnsi" w:cstheme="minorHAnsi"/>
          <w:color w:val="auto"/>
          <w:szCs w:val="24"/>
        </w:rPr>
        <w:t>and Code of Conduct</w:t>
      </w:r>
    </w:p>
    <w:p w14:paraId="7848BF7E" w14:textId="17A8611F" w:rsidR="0071389B" w:rsidRDefault="00A05B27">
      <w:pPr>
        <w:pStyle w:val="Heading1"/>
        <w:tabs>
          <w:tab w:val="left" w:pos="360"/>
          <w:tab w:val="left" w:pos="3330"/>
        </w:tabs>
        <w:rPr>
          <w:color w:val="000000"/>
          <w:sz w:val="26"/>
          <w:szCs w:val="26"/>
          <w:lang w:val="en-US"/>
        </w:rPr>
      </w:pPr>
      <w:r w:rsidRPr="436C3B25">
        <w:rPr>
          <w:color w:val="000000" w:themeColor="text1"/>
          <w:sz w:val="26"/>
          <w:szCs w:val="26"/>
          <w:lang w:val="en-US"/>
        </w:rPr>
        <w:t xml:space="preserve">B.  Review of the </w:t>
      </w:r>
      <w:r w:rsidR="009036AA" w:rsidRPr="436C3B25">
        <w:rPr>
          <w:color w:val="000000" w:themeColor="text1"/>
          <w:sz w:val="26"/>
          <w:szCs w:val="26"/>
          <w:lang w:val="en-US"/>
        </w:rPr>
        <w:t>net change in the Integrated West Coast Pelagics Survey</w:t>
      </w:r>
      <w:r>
        <w:tab/>
      </w:r>
      <w:r>
        <w:tab/>
      </w:r>
      <w:r>
        <w:tab/>
      </w:r>
    </w:p>
    <w:p w14:paraId="3BE1987C" w14:textId="76370CFD" w:rsidR="00BB7698" w:rsidRDefault="0012458C" w:rsidP="00DF2B14">
      <w:pPr>
        <w:widowControl w:val="0"/>
        <w:numPr>
          <w:ilvl w:val="0"/>
          <w:numId w:val="9"/>
        </w:numPr>
        <w:rPr>
          <w:color w:val="000000"/>
          <w:sz w:val="24"/>
          <w:szCs w:val="24"/>
        </w:rPr>
      </w:pPr>
      <w:r>
        <w:rPr>
          <w:color w:val="000000"/>
          <w:sz w:val="24"/>
          <w:szCs w:val="24"/>
        </w:rPr>
        <w:t>Background: How we got here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t>A. Yau</w:t>
      </w:r>
    </w:p>
    <w:p w14:paraId="0E3FA636" w14:textId="6E15941B" w:rsidR="0012458C" w:rsidRDefault="005A662D" w:rsidP="00DF2B14">
      <w:pPr>
        <w:widowControl w:val="0"/>
        <w:numPr>
          <w:ilvl w:val="0"/>
          <w:numId w:val="9"/>
        </w:numPr>
        <w:rPr>
          <w:color w:val="000000"/>
          <w:sz w:val="24"/>
          <w:szCs w:val="24"/>
          <w:lang w:val="en-US"/>
        </w:rPr>
      </w:pPr>
      <w:r w:rsidRPr="436C3B25">
        <w:rPr>
          <w:color w:val="000000" w:themeColor="text1"/>
          <w:sz w:val="24"/>
          <w:szCs w:val="24"/>
          <w:lang w:val="en-US"/>
        </w:rPr>
        <w:t>Background: Acoustic-Trawl Method for the Integrated Survey     K.Stierhoff/J. Zwolinski</w:t>
      </w:r>
    </w:p>
    <w:p w14:paraId="70F5E1B2" w14:textId="77777777" w:rsidR="00482EE1" w:rsidRDefault="00AB24DF" w:rsidP="00DF2B14">
      <w:pPr>
        <w:widowControl w:val="0"/>
        <w:numPr>
          <w:ilvl w:val="0"/>
          <w:numId w:val="9"/>
        </w:numPr>
        <w:rPr>
          <w:color w:val="000000"/>
          <w:sz w:val="24"/>
          <w:szCs w:val="24"/>
        </w:rPr>
      </w:pPr>
      <w:r w:rsidRPr="00DC448F">
        <w:rPr>
          <w:color w:val="000000"/>
          <w:sz w:val="24"/>
          <w:szCs w:val="24"/>
        </w:rPr>
        <w:t>Results and recommendations from paired trawling tests in other systems</w:t>
      </w:r>
      <w:r w:rsidR="00CA07C2">
        <w:rPr>
          <w:color w:val="000000"/>
          <w:sz w:val="24"/>
          <w:szCs w:val="24"/>
        </w:rPr>
        <w:t xml:space="preserve"> </w:t>
      </w:r>
      <w:r w:rsidR="000B097B">
        <w:rPr>
          <w:color w:val="000000"/>
          <w:sz w:val="24"/>
          <w:szCs w:val="24"/>
        </w:rPr>
        <w:t>(</w:t>
      </w:r>
      <w:r w:rsidR="00D7753B">
        <w:rPr>
          <w:color w:val="000000"/>
          <w:sz w:val="24"/>
          <w:szCs w:val="24"/>
        </w:rPr>
        <w:t>TOR A)</w:t>
      </w:r>
      <w:r w:rsidR="00CA07C2">
        <w:rPr>
          <w:color w:val="000000"/>
          <w:sz w:val="24"/>
          <w:szCs w:val="24"/>
        </w:rPr>
        <w:t xml:space="preserve">      </w:t>
      </w:r>
    </w:p>
    <w:p w14:paraId="281C3DCD" w14:textId="1C35306D" w:rsidR="0081337F" w:rsidRPr="00DF2B14" w:rsidRDefault="00482EE1" w:rsidP="00482EE1">
      <w:pPr>
        <w:widowControl w:val="0"/>
        <w:ind w:left="720"/>
        <w:rPr>
          <w:color w:val="000000"/>
          <w:sz w:val="24"/>
          <w:szCs w:val="24"/>
        </w:rPr>
      </w:pPr>
      <w:r w:rsidRPr="00482EE1">
        <w:rPr>
          <w:color w:val="000000"/>
          <w:sz w:val="24"/>
          <w:szCs w:val="24"/>
        </w:rPr>
        <w:lastRenderedPageBreak/>
        <w:t>(Punt/Rune)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CA07C2">
        <w:rPr>
          <w:color w:val="000000"/>
          <w:sz w:val="24"/>
          <w:szCs w:val="24"/>
        </w:rPr>
        <w:t xml:space="preserve">B. </w:t>
      </w:r>
      <w:r w:rsidR="00DC448F" w:rsidRPr="00DF2B14">
        <w:rPr>
          <w:color w:val="000000"/>
          <w:sz w:val="24"/>
          <w:szCs w:val="24"/>
        </w:rPr>
        <w:t>Erisman</w:t>
      </w:r>
    </w:p>
    <w:p w14:paraId="74E72E25" w14:textId="77777777" w:rsidR="00D61329" w:rsidRPr="00CC7DD2" w:rsidRDefault="00D61329" w:rsidP="00D61329">
      <w:pPr>
        <w:pStyle w:val="ListParagraph"/>
        <w:keepNext/>
        <w:keepLines/>
        <w:numPr>
          <w:ilvl w:val="0"/>
          <w:numId w:val="9"/>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067C9830" w14:textId="60452CDD" w:rsidR="00D61329" w:rsidRPr="00D61329" w:rsidRDefault="00D61329" w:rsidP="00D61329">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Assignments</w:t>
      </w:r>
    </w:p>
    <w:p w14:paraId="1D8B26E3" w14:textId="4396ACB1" w:rsidR="00D61329" w:rsidRPr="003D628F" w:rsidRDefault="00D61329" w:rsidP="003D628F">
      <w:pPr>
        <w:tabs>
          <w:tab w:val="left" w:pos="0"/>
          <w:tab w:val="left" w:pos="360"/>
          <w:tab w:val="right" w:pos="9360"/>
        </w:tabs>
        <w:spacing w:before="240" w:after="120"/>
        <w:rPr>
          <w:sz w:val="24"/>
          <w:szCs w:val="24"/>
        </w:rPr>
      </w:pPr>
      <w:r>
        <w:rPr>
          <w:sz w:val="24"/>
          <w:szCs w:val="24"/>
        </w:rPr>
        <w:t>BREAK (10:00 – 10:15 a.m.)</w:t>
      </w:r>
    </w:p>
    <w:p w14:paraId="1A77B5A4" w14:textId="6D76B541" w:rsidR="00E86B76" w:rsidRPr="00DF2B14" w:rsidRDefault="00AB24DF" w:rsidP="00E86B76">
      <w:pPr>
        <w:widowControl w:val="0"/>
        <w:numPr>
          <w:ilvl w:val="0"/>
          <w:numId w:val="9"/>
        </w:numPr>
        <w:rPr>
          <w:color w:val="000000"/>
          <w:sz w:val="24"/>
          <w:szCs w:val="24"/>
          <w:lang w:val="en-US"/>
        </w:rPr>
      </w:pPr>
      <w:r w:rsidRPr="436C3B25">
        <w:rPr>
          <w:color w:val="000000" w:themeColor="text1"/>
          <w:sz w:val="24"/>
          <w:szCs w:val="24"/>
          <w:lang w:val="en-US"/>
        </w:rPr>
        <w:t>Specifications of both the Nordic 264 and MFT net systems</w:t>
      </w:r>
      <w:r w:rsidR="00DF2B14">
        <w:tab/>
      </w:r>
      <w:r w:rsidR="00482EE1" w:rsidRPr="436C3B25">
        <w:rPr>
          <w:color w:val="000000" w:themeColor="text1"/>
          <w:sz w:val="24"/>
          <w:szCs w:val="24"/>
          <w:lang w:val="en-US"/>
        </w:rPr>
        <w:t>(TOR B)</w:t>
      </w:r>
      <w:r w:rsidR="00CA07C2">
        <w:tab/>
      </w:r>
      <w:r w:rsidR="00DC448F" w:rsidRPr="436C3B25">
        <w:rPr>
          <w:sz w:val="24"/>
          <w:szCs w:val="24"/>
          <w:lang w:val="en-US"/>
        </w:rPr>
        <w:t>K</w:t>
      </w:r>
      <w:r w:rsidR="00CA07C2" w:rsidRPr="436C3B25">
        <w:rPr>
          <w:sz w:val="24"/>
          <w:szCs w:val="24"/>
          <w:lang w:val="en-US"/>
        </w:rPr>
        <w:t>.</w:t>
      </w:r>
      <w:r w:rsidR="00DC448F" w:rsidRPr="436C3B25">
        <w:rPr>
          <w:sz w:val="24"/>
          <w:szCs w:val="24"/>
          <w:lang w:val="en-US"/>
        </w:rPr>
        <w:t xml:space="preserve"> St</w:t>
      </w:r>
      <w:r w:rsidR="00DF2B14" w:rsidRPr="436C3B25">
        <w:rPr>
          <w:sz w:val="24"/>
          <w:szCs w:val="24"/>
          <w:lang w:val="en-US"/>
        </w:rPr>
        <w:t>ierhoff</w:t>
      </w:r>
    </w:p>
    <w:p w14:paraId="77BAF075" w14:textId="4EF87835" w:rsidR="00DF2B14" w:rsidRPr="004A77AA" w:rsidRDefault="00DF2B14" w:rsidP="00DF2B14">
      <w:pPr>
        <w:widowControl w:val="0"/>
        <w:ind w:left="720"/>
        <w:rPr>
          <w:color w:val="000000"/>
          <w:sz w:val="24"/>
          <w:szCs w:val="24"/>
        </w:rPr>
      </w:pPr>
      <w:r>
        <w:rPr>
          <w:sz w:val="24"/>
          <w:szCs w:val="24"/>
        </w:rPr>
        <w:t>(</w:t>
      </w:r>
      <w:r w:rsidR="0085286F">
        <w:rPr>
          <w:sz w:val="24"/>
          <w:szCs w:val="24"/>
        </w:rPr>
        <w:t>Punt</w:t>
      </w:r>
      <w:r>
        <w:rPr>
          <w:sz w:val="24"/>
          <w:szCs w:val="24"/>
        </w:rPr>
        <w:t>/</w:t>
      </w:r>
      <w:r w:rsidR="0085286F">
        <w:rPr>
          <w:sz w:val="24"/>
          <w:szCs w:val="24"/>
        </w:rPr>
        <w:t>Budrick</w:t>
      </w:r>
      <w:r>
        <w:rPr>
          <w:sz w:val="24"/>
          <w:szCs w:val="24"/>
        </w:rPr>
        <w:t>)</w:t>
      </w:r>
    </w:p>
    <w:p w14:paraId="33C3A7B8" w14:textId="77777777" w:rsidR="004A77AA" w:rsidRPr="00CC7DD2" w:rsidRDefault="004A77AA" w:rsidP="004A77AA">
      <w:pPr>
        <w:pStyle w:val="ListParagraph"/>
        <w:keepNext/>
        <w:keepLines/>
        <w:numPr>
          <w:ilvl w:val="0"/>
          <w:numId w:val="9"/>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74060C24" w14:textId="77777777" w:rsidR="004A77AA" w:rsidRPr="00D61329" w:rsidRDefault="004A77AA" w:rsidP="004A77AA">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Assignments</w:t>
      </w:r>
    </w:p>
    <w:p w14:paraId="24C93738" w14:textId="77777777" w:rsidR="004A77AA" w:rsidRDefault="004A77AA" w:rsidP="004A77AA">
      <w:pPr>
        <w:widowControl w:val="0"/>
        <w:rPr>
          <w:color w:val="000000"/>
          <w:sz w:val="24"/>
          <w:szCs w:val="24"/>
        </w:rPr>
      </w:pPr>
    </w:p>
    <w:p w14:paraId="0D33BAD3" w14:textId="1C188FC9" w:rsidR="00E86B76" w:rsidRDefault="00AB24DF" w:rsidP="002F2971">
      <w:pPr>
        <w:widowControl w:val="0"/>
        <w:numPr>
          <w:ilvl w:val="0"/>
          <w:numId w:val="9"/>
        </w:numPr>
        <w:rPr>
          <w:color w:val="000000"/>
          <w:sz w:val="24"/>
          <w:szCs w:val="24"/>
          <w:lang w:val="en-US"/>
        </w:rPr>
      </w:pPr>
      <w:r w:rsidRPr="436C3B25">
        <w:rPr>
          <w:color w:val="000000" w:themeColor="text1"/>
          <w:sz w:val="24"/>
          <w:szCs w:val="24"/>
          <w:lang w:val="en-US"/>
        </w:rPr>
        <w:t>Performance of the Nordic 264 and MFT nets during fishing</w:t>
      </w:r>
      <w:r w:rsidR="00482EE1" w:rsidRPr="436C3B25">
        <w:rPr>
          <w:color w:val="000000" w:themeColor="text1"/>
          <w:sz w:val="24"/>
          <w:szCs w:val="24"/>
          <w:lang w:val="en-US"/>
        </w:rPr>
        <w:t xml:space="preserve"> (TOR</w:t>
      </w:r>
      <w:r w:rsidR="00274D0B" w:rsidRPr="436C3B25">
        <w:rPr>
          <w:color w:val="000000" w:themeColor="text1"/>
          <w:sz w:val="24"/>
          <w:szCs w:val="24"/>
          <w:lang w:val="en-US"/>
        </w:rPr>
        <w:t xml:space="preserve"> C)</w:t>
      </w:r>
      <w:r w:rsidR="00302B8C">
        <w:tab/>
      </w:r>
      <w:r w:rsidR="00CA07C2" w:rsidRPr="436C3B25">
        <w:rPr>
          <w:color w:val="000000" w:themeColor="text1"/>
          <w:sz w:val="24"/>
          <w:szCs w:val="24"/>
          <w:lang w:val="en-US"/>
        </w:rPr>
        <w:t>K. Stierhoff</w:t>
      </w:r>
    </w:p>
    <w:p w14:paraId="6F94BA1C" w14:textId="3C545B1E" w:rsidR="00ED55DC" w:rsidRDefault="00ED55DC" w:rsidP="00ED55DC">
      <w:pPr>
        <w:widowControl w:val="0"/>
        <w:ind w:left="720"/>
        <w:rPr>
          <w:color w:val="000000"/>
          <w:sz w:val="24"/>
          <w:szCs w:val="24"/>
        </w:rPr>
      </w:pPr>
      <w:r>
        <w:rPr>
          <w:color w:val="000000"/>
          <w:sz w:val="24"/>
          <w:szCs w:val="24"/>
        </w:rPr>
        <w:t>(</w:t>
      </w:r>
      <w:r w:rsidR="0085286F">
        <w:rPr>
          <w:color w:val="000000"/>
          <w:sz w:val="24"/>
          <w:szCs w:val="24"/>
        </w:rPr>
        <w:t>Punt</w:t>
      </w:r>
      <w:r>
        <w:rPr>
          <w:color w:val="000000"/>
          <w:sz w:val="24"/>
          <w:szCs w:val="24"/>
        </w:rPr>
        <w:t>/</w:t>
      </w:r>
      <w:r w:rsidR="0085286F">
        <w:rPr>
          <w:color w:val="000000"/>
          <w:sz w:val="24"/>
          <w:szCs w:val="24"/>
        </w:rPr>
        <w:t>Budrick</w:t>
      </w:r>
      <w:r>
        <w:rPr>
          <w:color w:val="000000"/>
          <w:sz w:val="24"/>
          <w:szCs w:val="24"/>
        </w:rPr>
        <w:t>)</w:t>
      </w:r>
    </w:p>
    <w:p w14:paraId="20657A55" w14:textId="77777777" w:rsidR="004A77AA" w:rsidRPr="00CC7DD2" w:rsidRDefault="004A77AA" w:rsidP="004A77AA">
      <w:pPr>
        <w:pStyle w:val="ListParagraph"/>
        <w:keepNext/>
        <w:keepLines/>
        <w:numPr>
          <w:ilvl w:val="0"/>
          <w:numId w:val="9"/>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1E90E260" w14:textId="0FF83562" w:rsidR="004A77AA" w:rsidRPr="003D628F" w:rsidRDefault="004A77AA" w:rsidP="004A77AA">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Assignments</w:t>
      </w:r>
    </w:p>
    <w:p w14:paraId="4B47E693" w14:textId="012F63FE" w:rsidR="004A77AA" w:rsidRPr="003D628F" w:rsidRDefault="00F55D0C" w:rsidP="003D628F">
      <w:pPr>
        <w:tabs>
          <w:tab w:val="left" w:pos="0"/>
          <w:tab w:val="left" w:pos="360"/>
          <w:tab w:val="right" w:pos="9360"/>
        </w:tabs>
        <w:spacing w:before="240" w:after="120"/>
        <w:rPr>
          <w:sz w:val="24"/>
          <w:szCs w:val="24"/>
        </w:rPr>
      </w:pPr>
      <w:r>
        <w:rPr>
          <w:sz w:val="24"/>
          <w:szCs w:val="24"/>
        </w:rPr>
        <w:t xml:space="preserve">LUNCH </w:t>
      </w:r>
      <w:r w:rsidR="004A77AA">
        <w:rPr>
          <w:sz w:val="24"/>
          <w:szCs w:val="24"/>
        </w:rPr>
        <w:t>BREAK (1</w:t>
      </w:r>
      <w:r>
        <w:rPr>
          <w:sz w:val="24"/>
          <w:szCs w:val="24"/>
        </w:rPr>
        <w:t>2</w:t>
      </w:r>
      <w:r w:rsidR="004A77AA">
        <w:rPr>
          <w:sz w:val="24"/>
          <w:szCs w:val="24"/>
        </w:rPr>
        <w:t>:</w:t>
      </w:r>
      <w:r w:rsidR="00D2635F">
        <w:rPr>
          <w:sz w:val="24"/>
          <w:szCs w:val="24"/>
        </w:rPr>
        <w:t>00</w:t>
      </w:r>
      <w:r w:rsidR="00831A7A">
        <w:rPr>
          <w:sz w:val="24"/>
          <w:szCs w:val="24"/>
        </w:rPr>
        <w:t xml:space="preserve"> </w:t>
      </w:r>
      <w:r w:rsidR="004A77AA">
        <w:rPr>
          <w:sz w:val="24"/>
          <w:szCs w:val="24"/>
        </w:rPr>
        <w:t xml:space="preserve">– </w:t>
      </w:r>
      <w:r w:rsidR="00D2635F">
        <w:rPr>
          <w:sz w:val="24"/>
          <w:szCs w:val="24"/>
        </w:rPr>
        <w:t xml:space="preserve">1:30 </w:t>
      </w:r>
      <w:r>
        <w:rPr>
          <w:sz w:val="24"/>
          <w:szCs w:val="24"/>
        </w:rPr>
        <w:t>p</w:t>
      </w:r>
      <w:r w:rsidR="004A77AA">
        <w:rPr>
          <w:sz w:val="24"/>
          <w:szCs w:val="24"/>
        </w:rPr>
        <w:t>.m.)</w:t>
      </w:r>
    </w:p>
    <w:p w14:paraId="0BDE1EF3" w14:textId="6179C70A" w:rsidR="004A77AA" w:rsidRDefault="004A77AA" w:rsidP="004A77AA">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Assignments</w:t>
      </w:r>
    </w:p>
    <w:p w14:paraId="09928168" w14:textId="63C2F59C" w:rsidR="006C1692" w:rsidRDefault="006C1692" w:rsidP="006C1692">
      <w:pPr>
        <w:widowControl w:val="0"/>
        <w:numPr>
          <w:ilvl w:val="0"/>
          <w:numId w:val="9"/>
        </w:numPr>
        <w:rPr>
          <w:color w:val="000000"/>
          <w:sz w:val="24"/>
          <w:szCs w:val="24"/>
          <w:lang w:val="en-US"/>
        </w:rPr>
      </w:pPr>
      <w:r w:rsidRPr="436C3B25">
        <w:rPr>
          <w:color w:val="000000" w:themeColor="text1"/>
          <w:sz w:val="24"/>
          <w:szCs w:val="24"/>
          <w:lang w:val="en-US"/>
        </w:rPr>
        <w:t>Species- and length-selectivity comparisons</w:t>
      </w:r>
      <w:r w:rsidRPr="436C3B25">
        <w:rPr>
          <w:color w:val="000000" w:themeColor="text1"/>
          <w:lang w:val="en-US"/>
        </w:rPr>
        <w:t xml:space="preserve"> </w:t>
      </w:r>
      <w:r w:rsidR="00274D0B" w:rsidRPr="436C3B25">
        <w:rPr>
          <w:color w:val="000000" w:themeColor="text1"/>
          <w:lang w:val="en-US"/>
        </w:rPr>
        <w:t>(TOR E)</w:t>
      </w:r>
      <w:r>
        <w:tab/>
      </w:r>
      <w:r w:rsidRPr="436C3B25">
        <w:rPr>
          <w:color w:val="000000" w:themeColor="text1"/>
          <w:sz w:val="24"/>
          <w:szCs w:val="24"/>
          <w:lang w:val="en-US"/>
        </w:rPr>
        <w:t>A. Jensen, B. Schwartzkopf, K. James</w:t>
      </w:r>
    </w:p>
    <w:p w14:paraId="547B2E20" w14:textId="77777777" w:rsidR="006C1692" w:rsidRPr="009F62BB" w:rsidRDefault="006C1692" w:rsidP="006C1692">
      <w:pPr>
        <w:ind w:left="720"/>
        <w:rPr>
          <w:sz w:val="24"/>
          <w:szCs w:val="24"/>
        </w:rPr>
      </w:pPr>
      <w:r w:rsidRPr="009F62BB">
        <w:rPr>
          <w:sz w:val="24"/>
          <w:szCs w:val="24"/>
        </w:rPr>
        <w:t>(Punt/Jacobson)</w:t>
      </w:r>
    </w:p>
    <w:p w14:paraId="14A56D11" w14:textId="77777777" w:rsidR="006C1692" w:rsidRPr="00CC7DD2" w:rsidRDefault="006C1692" w:rsidP="006C1692">
      <w:pPr>
        <w:pStyle w:val="ListParagraph"/>
        <w:keepNext/>
        <w:keepLines/>
        <w:numPr>
          <w:ilvl w:val="0"/>
          <w:numId w:val="9"/>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2955DB80" w14:textId="32B1605B" w:rsidR="006C1692" w:rsidRDefault="006C1692" w:rsidP="006C1692">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w:t>
      </w:r>
      <w:r w:rsidR="00831A7A">
        <w:rPr>
          <w:rFonts w:asciiTheme="minorHAnsi" w:hAnsiTheme="minorHAnsi" w:cstheme="minorHAnsi"/>
        </w:rPr>
        <w:t>s</w:t>
      </w:r>
    </w:p>
    <w:p w14:paraId="5D5C4AF0" w14:textId="77777777" w:rsidR="00831A7A" w:rsidRDefault="00831A7A" w:rsidP="00831A7A">
      <w:pPr>
        <w:keepNext/>
        <w:keepLines/>
        <w:tabs>
          <w:tab w:val="right" w:pos="9360"/>
        </w:tabs>
        <w:rPr>
          <w:rFonts w:asciiTheme="minorHAnsi" w:hAnsiTheme="minorHAnsi" w:cstheme="minorHAnsi"/>
        </w:rPr>
      </w:pPr>
    </w:p>
    <w:p w14:paraId="2FA80472" w14:textId="76DFC821" w:rsidR="00831A7A" w:rsidRDefault="00831A7A" w:rsidP="00831A7A">
      <w:pPr>
        <w:tabs>
          <w:tab w:val="left" w:pos="0"/>
          <w:tab w:val="left" w:pos="360"/>
          <w:tab w:val="right" w:pos="9360"/>
        </w:tabs>
        <w:spacing w:before="240" w:after="120"/>
        <w:rPr>
          <w:sz w:val="24"/>
          <w:szCs w:val="24"/>
        </w:rPr>
      </w:pPr>
      <w:r>
        <w:rPr>
          <w:sz w:val="24"/>
          <w:szCs w:val="24"/>
        </w:rPr>
        <w:t>BREAK (</w:t>
      </w:r>
      <w:r w:rsidR="00BD5EDB">
        <w:rPr>
          <w:sz w:val="24"/>
          <w:szCs w:val="24"/>
        </w:rPr>
        <w:t>3</w:t>
      </w:r>
      <w:r>
        <w:rPr>
          <w:sz w:val="24"/>
          <w:szCs w:val="24"/>
        </w:rPr>
        <w:t xml:space="preserve">:00 – </w:t>
      </w:r>
      <w:r w:rsidR="00D65969">
        <w:rPr>
          <w:sz w:val="24"/>
          <w:szCs w:val="24"/>
        </w:rPr>
        <w:t>3</w:t>
      </w:r>
      <w:r>
        <w:rPr>
          <w:sz w:val="24"/>
          <w:szCs w:val="24"/>
        </w:rPr>
        <w:t>:15 p.m.)</w:t>
      </w:r>
    </w:p>
    <w:p w14:paraId="1D8EAB27" w14:textId="77777777" w:rsidR="00831A7A" w:rsidRPr="00831A7A" w:rsidRDefault="00831A7A" w:rsidP="00831A7A">
      <w:pPr>
        <w:keepNext/>
        <w:keepLines/>
        <w:tabs>
          <w:tab w:val="right" w:pos="9360"/>
        </w:tabs>
        <w:rPr>
          <w:rFonts w:asciiTheme="minorHAnsi" w:hAnsiTheme="minorHAnsi" w:cstheme="minorHAnsi"/>
        </w:rPr>
      </w:pPr>
    </w:p>
    <w:p w14:paraId="75880D90" w14:textId="3FA36874" w:rsidR="00831A7A" w:rsidRDefault="00831A7A" w:rsidP="00831A7A">
      <w:pPr>
        <w:pStyle w:val="ListParagraph"/>
        <w:keepNext/>
        <w:keepLines/>
        <w:numPr>
          <w:ilvl w:val="0"/>
          <w:numId w:val="9"/>
        </w:numPr>
        <w:tabs>
          <w:tab w:val="right" w:pos="9360"/>
        </w:tabs>
        <w:rPr>
          <w:rFonts w:asciiTheme="minorHAnsi" w:hAnsiTheme="minorHAnsi" w:cstheme="minorBidi"/>
          <w:lang w:val="en-US"/>
        </w:rPr>
      </w:pPr>
      <w:r w:rsidRPr="436C3B25">
        <w:rPr>
          <w:rFonts w:asciiTheme="minorHAnsi" w:hAnsiTheme="minorHAnsi" w:cstheme="minorBidi"/>
          <w:lang w:val="en-US"/>
        </w:rPr>
        <w:t xml:space="preserve">Statistical comparisons of length-selectivity for effects on survey-derived age data products </w:t>
      </w:r>
      <w:r w:rsidR="00451344" w:rsidRPr="436C3B25">
        <w:rPr>
          <w:rFonts w:asciiTheme="minorHAnsi" w:hAnsiTheme="minorHAnsi" w:cstheme="minorBidi"/>
          <w:lang w:val="en-US"/>
        </w:rPr>
        <w:t>(TOR F)</w:t>
      </w:r>
      <w:r>
        <w:tab/>
      </w:r>
      <w:r w:rsidRPr="436C3B25">
        <w:rPr>
          <w:rFonts w:asciiTheme="minorHAnsi" w:hAnsiTheme="minorHAnsi" w:cstheme="minorBidi"/>
          <w:lang w:val="en-US"/>
        </w:rPr>
        <w:t>A. Jensen</w:t>
      </w:r>
    </w:p>
    <w:p w14:paraId="7F7D526B" w14:textId="77777777" w:rsidR="00831A7A" w:rsidRPr="009F62BB" w:rsidRDefault="00831A7A" w:rsidP="00831A7A">
      <w:pPr>
        <w:keepNext/>
        <w:keepLines/>
        <w:tabs>
          <w:tab w:val="right" w:pos="9360"/>
        </w:tabs>
        <w:ind w:left="720"/>
        <w:rPr>
          <w:rFonts w:asciiTheme="minorHAnsi" w:hAnsiTheme="minorHAnsi" w:cstheme="minorHAnsi"/>
          <w:sz w:val="24"/>
          <w:szCs w:val="24"/>
        </w:rPr>
      </w:pPr>
      <w:r w:rsidRPr="009F62BB">
        <w:rPr>
          <w:rFonts w:asciiTheme="minorHAnsi" w:hAnsiTheme="minorHAnsi" w:cstheme="minorHAnsi"/>
          <w:sz w:val="24"/>
          <w:szCs w:val="24"/>
        </w:rPr>
        <w:t>(Punt/Jacobson)</w:t>
      </w:r>
    </w:p>
    <w:p w14:paraId="05CFDA45" w14:textId="77777777" w:rsidR="00831A7A" w:rsidRPr="00CC7DD2" w:rsidRDefault="00831A7A" w:rsidP="00831A7A">
      <w:pPr>
        <w:pStyle w:val="ListParagraph"/>
        <w:keepNext/>
        <w:keepLines/>
        <w:numPr>
          <w:ilvl w:val="0"/>
          <w:numId w:val="9"/>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24355BBD" w14:textId="44DF2310" w:rsidR="006C1692" w:rsidRDefault="00831A7A" w:rsidP="00831A7A">
      <w:pPr>
        <w:pStyle w:val="ListParagraph"/>
        <w:keepNext/>
        <w:keepLines/>
        <w:numPr>
          <w:ilvl w:val="0"/>
          <w:numId w:val="9"/>
        </w:numPr>
        <w:tabs>
          <w:tab w:val="right" w:pos="9360"/>
        </w:tabs>
        <w:rPr>
          <w:rFonts w:asciiTheme="minorHAnsi" w:hAnsiTheme="minorHAnsi" w:cstheme="minorHAnsi"/>
        </w:rPr>
      </w:pPr>
      <w:r w:rsidRPr="00CC7DD2">
        <w:rPr>
          <w:rFonts w:asciiTheme="minorHAnsi" w:hAnsiTheme="minorHAnsi" w:cstheme="minorHAnsi"/>
        </w:rPr>
        <w:t>Summary of Review Panel Assignments</w:t>
      </w:r>
      <w:r w:rsidR="00D75D0C">
        <w:rPr>
          <w:rFonts w:asciiTheme="minorHAnsi" w:hAnsiTheme="minorHAnsi" w:cstheme="minorHAnsi"/>
        </w:rPr>
        <w:t>, Advisor Input, Requests</w:t>
      </w:r>
    </w:p>
    <w:p w14:paraId="3F93B2B7" w14:textId="77777777" w:rsidR="00465F8C" w:rsidRPr="00465F8C" w:rsidRDefault="00465F8C" w:rsidP="00465F8C">
      <w:pPr>
        <w:keepNext/>
        <w:keepLines/>
        <w:tabs>
          <w:tab w:val="right" w:pos="9360"/>
        </w:tabs>
        <w:ind w:left="360"/>
        <w:rPr>
          <w:rFonts w:asciiTheme="minorHAnsi" w:hAnsiTheme="minorHAnsi" w:cstheme="minorHAnsi"/>
        </w:rPr>
      </w:pPr>
    </w:p>
    <w:p w14:paraId="3E978146" w14:textId="79761681" w:rsidR="006D35F9" w:rsidRPr="00D61329" w:rsidRDefault="006D35F9" w:rsidP="004A77AA">
      <w:pPr>
        <w:tabs>
          <w:tab w:val="left" w:pos="0"/>
          <w:tab w:val="left" w:pos="360"/>
          <w:tab w:val="right" w:pos="9360"/>
        </w:tabs>
        <w:spacing w:before="240" w:after="120"/>
        <w:rPr>
          <w:sz w:val="24"/>
          <w:szCs w:val="24"/>
        </w:rPr>
      </w:pPr>
      <w:r>
        <w:rPr>
          <w:rFonts w:ascii="Times New Roman" w:eastAsia="Times New Roman" w:hAnsi="Times New Roman" w:cs="Times New Roman"/>
          <w:noProof/>
          <w:sz w:val="24"/>
          <w:szCs w:val="24"/>
          <w:u w:val="single"/>
        </w:rPr>
        <mc:AlternateContent>
          <mc:Choice Requires="wps">
            <w:drawing>
              <wp:inline distT="0" distB="0" distL="0" distR="0" wp14:anchorId="424A3F5C" wp14:editId="54731E96">
                <wp:extent cx="5943600" cy="737870"/>
                <wp:effectExtent l="19050" t="19050" r="19050" b="24130"/>
                <wp:docPr id="8" name="Rectangle 8"/>
                <wp:cNvGraphicFramePr/>
                <a:graphic xmlns:a="http://schemas.openxmlformats.org/drawingml/2006/main">
                  <a:graphicData uri="http://schemas.microsoft.com/office/word/2010/wordprocessingShape">
                    <wps:wsp>
                      <wps:cNvSpPr/>
                      <wps:spPr>
                        <a:xfrm>
                          <a:off x="0" y="0"/>
                          <a:ext cx="5943600" cy="737870"/>
                        </a:xfrm>
                        <a:prstGeom prst="rect">
                          <a:avLst/>
                        </a:prstGeom>
                        <a:solidFill>
                          <a:srgbClr val="DDDDDD"/>
                        </a:solidFill>
                        <a:ln w="38100" cap="flat" cmpd="dbl">
                          <a:solidFill>
                            <a:srgbClr val="000000"/>
                          </a:solidFill>
                          <a:prstDash val="solid"/>
                          <a:miter lim="800000"/>
                          <a:headEnd type="none" w="sm" len="sm"/>
                          <a:tailEnd type="none" w="sm" len="sm"/>
                        </a:ln>
                      </wps:spPr>
                      <wps:txbx>
                        <w:txbxContent>
                          <w:p w14:paraId="56F53C40" w14:textId="77777777" w:rsidR="006D35F9" w:rsidRDefault="006D35F9" w:rsidP="006D35F9">
                            <w:pPr>
                              <w:jc w:val="center"/>
                              <w:textDirection w:val="btLr"/>
                            </w:pPr>
                            <w:r>
                              <w:rPr>
                                <w:color w:val="000000"/>
                              </w:rPr>
                              <w:t>PUBLIC COMMENT PERIOD</w:t>
                            </w:r>
                          </w:p>
                          <w:p w14:paraId="19154974" w14:textId="3C08D115" w:rsidR="006D35F9" w:rsidRDefault="006D35F9" w:rsidP="006D35F9">
                            <w:pPr>
                              <w:jc w:val="center"/>
                              <w:textDirection w:val="btLr"/>
                            </w:pPr>
                            <w:r>
                              <w:rPr>
                                <w:color w:val="000000"/>
                              </w:rPr>
                              <w:t>4:30 p.m. (or immediately following previous Agenda item)</w:t>
                            </w:r>
                          </w:p>
                          <w:p w14:paraId="60AFB7B0" w14:textId="77777777" w:rsidR="006D35F9" w:rsidRDefault="006D35F9" w:rsidP="006D35F9">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5026BEE4" w14:textId="77777777" w:rsidR="006D35F9" w:rsidRDefault="006D35F9" w:rsidP="006D35F9">
                            <w:pPr>
                              <w:jc w:val="center"/>
                              <w:textDirection w:val="btLr"/>
                            </w:pPr>
                          </w:p>
                        </w:txbxContent>
                      </wps:txbx>
                      <wps:bodyPr spcFirstLastPara="1" wrap="square" lIns="91425" tIns="45700" rIns="91425" bIns="45700" anchor="t" anchorCtr="0">
                        <a:noAutofit/>
                      </wps:bodyPr>
                    </wps:wsp>
                  </a:graphicData>
                </a:graphic>
              </wp:inline>
            </w:drawing>
          </mc:Choice>
          <mc:Fallback>
            <w:pict>
              <v:rect w14:anchorId="424A3F5C" id="Rectangle 8" o:spid="_x0000_s1026" style="width:468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" fillcolor="#ddd" strokeweight="3pt">
                <v:stroke startarrowwidth="narrow" startarrowlength="short" endarrowwidth="narrow" endarrowlength="short" linestyle="thinThin"/>
                <v:textbox inset="2.53958mm,1.2694mm,2.53958mm,1.2694mm">
                  <w:txbxContent>
                    <w:p w14:paraId="56F53C40" w14:textId="77777777" w:rsidR="006D35F9" w:rsidRDefault="006D35F9" w:rsidP="006D35F9">
                      <w:pPr>
                        <w:jc w:val="center"/>
                        <w:textDirection w:val="btLr"/>
                      </w:pPr>
                      <w:r>
                        <w:rPr>
                          <w:color w:val="000000"/>
                        </w:rPr>
                        <w:t>PUBLIC COMMENT PERIOD</w:t>
                      </w:r>
                    </w:p>
                    <w:p w14:paraId="19154974" w14:textId="3C08D115" w:rsidR="006D35F9" w:rsidRDefault="006D35F9" w:rsidP="006D35F9">
                      <w:pPr>
                        <w:jc w:val="center"/>
                        <w:textDirection w:val="btLr"/>
                      </w:pPr>
                      <w:r>
                        <w:rPr>
                          <w:color w:val="000000"/>
                        </w:rPr>
                        <w:t>4:30 p.m. (or immediately following previous Agenda item)</w:t>
                      </w:r>
                    </w:p>
                    <w:p w14:paraId="60AFB7B0" w14:textId="77777777" w:rsidR="006D35F9" w:rsidRDefault="006D35F9" w:rsidP="006D35F9">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5026BEE4" w14:textId="77777777" w:rsidR="006D35F9" w:rsidRDefault="006D35F9" w:rsidP="006D35F9">
                      <w:pPr>
                        <w:jc w:val="center"/>
                        <w:textDirection w:val="btLr"/>
                      </w:pPr>
                    </w:p>
                  </w:txbxContent>
                </v:textbox>
                <w10:anchorlock/>
              </v:rect>
            </w:pict>
          </mc:Fallback>
        </mc:AlternateContent>
      </w:r>
    </w:p>
    <w:p w14:paraId="7848BF87" w14:textId="2C1AB14F" w:rsidR="0071389B" w:rsidRDefault="0071389B" w:rsidP="009F62BB">
      <w:pPr>
        <w:tabs>
          <w:tab w:val="left" w:pos="360"/>
          <w:tab w:val="left" w:pos="720"/>
          <w:tab w:val="right" w:pos="9360"/>
        </w:tabs>
        <w:spacing w:after="240"/>
        <w:rPr>
          <w:sz w:val="24"/>
          <w:szCs w:val="24"/>
        </w:rPr>
      </w:pPr>
    </w:p>
    <w:p w14:paraId="7848BF9E" w14:textId="7E408E9F" w:rsidR="0071389B" w:rsidRDefault="00A05B27">
      <w:pPr>
        <w:pBdr>
          <w:top w:val="single" w:sz="4" w:space="1" w:color="000000"/>
          <w:left w:val="single" w:sz="4" w:space="4" w:color="000000"/>
          <w:bottom w:val="single" w:sz="4" w:space="1" w:color="000000"/>
          <w:right w:val="single" w:sz="4" w:space="4" w:color="000000"/>
        </w:pBdr>
        <w:shd w:val="clear" w:color="auto" w:fill="BFBFBF"/>
        <w:tabs>
          <w:tab w:val="left" w:pos="720"/>
          <w:tab w:val="left" w:pos="1440"/>
          <w:tab w:val="left" w:pos="1800"/>
          <w:tab w:val="left" w:pos="2160"/>
          <w:tab w:val="left" w:pos="6049"/>
        </w:tabs>
        <w:spacing w:before="120" w:after="120"/>
        <w:rPr>
          <w:b/>
          <w:sz w:val="28"/>
          <w:szCs w:val="28"/>
        </w:rPr>
      </w:pPr>
      <w:r>
        <w:rPr>
          <w:b/>
          <w:sz w:val="28"/>
          <w:szCs w:val="28"/>
        </w:rPr>
        <w:t xml:space="preserve">Wednesday, </w:t>
      </w:r>
      <w:r w:rsidR="006D35F9">
        <w:rPr>
          <w:b/>
          <w:sz w:val="28"/>
          <w:szCs w:val="28"/>
        </w:rPr>
        <w:t>February 25</w:t>
      </w:r>
      <w:r>
        <w:rPr>
          <w:b/>
          <w:sz w:val="28"/>
          <w:szCs w:val="28"/>
        </w:rPr>
        <w:t>, 202</w:t>
      </w:r>
      <w:r w:rsidR="006D35F9">
        <w:rPr>
          <w:b/>
          <w:sz w:val="28"/>
          <w:szCs w:val="28"/>
        </w:rPr>
        <w:t>6</w:t>
      </w:r>
      <w:r>
        <w:rPr>
          <w:b/>
          <w:sz w:val="28"/>
          <w:szCs w:val="28"/>
        </w:rPr>
        <w:t xml:space="preserve"> – </w:t>
      </w:r>
      <w:r w:rsidR="00D43572">
        <w:rPr>
          <w:b/>
          <w:sz w:val="28"/>
          <w:szCs w:val="28"/>
        </w:rPr>
        <w:t>9</w:t>
      </w:r>
      <w:r>
        <w:rPr>
          <w:b/>
          <w:sz w:val="28"/>
          <w:szCs w:val="28"/>
        </w:rPr>
        <w:t>:</w:t>
      </w:r>
      <w:r w:rsidR="0019702D">
        <w:rPr>
          <w:b/>
          <w:sz w:val="28"/>
          <w:szCs w:val="28"/>
        </w:rPr>
        <w:t>3</w:t>
      </w:r>
      <w:r>
        <w:rPr>
          <w:b/>
          <w:sz w:val="28"/>
          <w:szCs w:val="28"/>
        </w:rPr>
        <w:t>0 AM</w:t>
      </w:r>
    </w:p>
    <w:p w14:paraId="308D398E" w14:textId="77777777" w:rsidR="00E2692A" w:rsidRDefault="00E2692A" w:rsidP="00E2692A">
      <w:pPr>
        <w:pStyle w:val="Heading1"/>
        <w:numPr>
          <w:ilvl w:val="0"/>
          <w:numId w:val="17"/>
        </w:numPr>
        <w:rPr>
          <w:color w:val="000000"/>
          <w:sz w:val="26"/>
          <w:szCs w:val="26"/>
        </w:rPr>
      </w:pPr>
      <w:bookmarkStart w:id="3" w:name="_heading=h.tyjcwt" w:colFirst="0" w:colLast="0"/>
      <w:bookmarkEnd w:id="3"/>
      <w:r>
        <w:rPr>
          <w:color w:val="000000"/>
          <w:sz w:val="26"/>
          <w:szCs w:val="26"/>
        </w:rPr>
        <w:t>Welcome and Introductions</w:t>
      </w:r>
    </w:p>
    <w:p w14:paraId="34E5D7ED" w14:textId="62867BD2" w:rsidR="00E2692A" w:rsidRDefault="00E2692A" w:rsidP="009F62BB">
      <w:pPr>
        <w:widowControl w:val="0"/>
        <w:numPr>
          <w:ilvl w:val="0"/>
          <w:numId w:val="23"/>
        </w:numPr>
        <w:pBdr>
          <w:top w:val="nil"/>
          <w:left w:val="nil"/>
          <w:bottom w:val="nil"/>
          <w:right w:val="nil"/>
          <w:between w:val="nil"/>
        </w:pBdr>
        <w:tabs>
          <w:tab w:val="left" w:pos="0"/>
          <w:tab w:val="left" w:pos="360"/>
          <w:tab w:val="right" w:pos="9360"/>
        </w:tabs>
        <w:rPr>
          <w:color w:val="000000"/>
          <w:sz w:val="24"/>
          <w:szCs w:val="24"/>
        </w:rPr>
      </w:pPr>
      <w:r>
        <w:rPr>
          <w:color w:val="000000"/>
          <w:sz w:val="24"/>
          <w:szCs w:val="24"/>
        </w:rPr>
        <w:t xml:space="preserve">Morning Welcome </w:t>
      </w:r>
      <w:r>
        <w:rPr>
          <w:color w:val="000000"/>
          <w:sz w:val="24"/>
          <w:szCs w:val="24"/>
        </w:rPr>
        <w:tab/>
      </w:r>
      <w:r w:rsidR="00762D61" w:rsidRPr="00762D61">
        <w:rPr>
          <w:color w:val="000000"/>
          <w:sz w:val="24"/>
          <w:szCs w:val="24"/>
        </w:rPr>
        <w:t>André Punt</w:t>
      </w:r>
    </w:p>
    <w:p w14:paraId="6A54DCC6" w14:textId="4CC60A82" w:rsidR="00E2692A" w:rsidRDefault="00E2692A" w:rsidP="009F62BB">
      <w:pPr>
        <w:widowControl w:val="0"/>
        <w:numPr>
          <w:ilvl w:val="0"/>
          <w:numId w:val="23"/>
        </w:numPr>
        <w:pBdr>
          <w:top w:val="nil"/>
          <w:left w:val="nil"/>
          <w:bottom w:val="nil"/>
          <w:right w:val="nil"/>
          <w:between w:val="nil"/>
        </w:pBdr>
        <w:tabs>
          <w:tab w:val="left" w:pos="0"/>
          <w:tab w:val="left" w:pos="360"/>
          <w:tab w:val="right" w:pos="9360"/>
        </w:tabs>
        <w:rPr>
          <w:color w:val="000000"/>
          <w:sz w:val="24"/>
          <w:szCs w:val="24"/>
        </w:rPr>
      </w:pPr>
      <w:r>
        <w:rPr>
          <w:color w:val="000000"/>
          <w:sz w:val="24"/>
          <w:szCs w:val="24"/>
        </w:rPr>
        <w:t>Check-in on Assignments</w:t>
      </w:r>
    </w:p>
    <w:p w14:paraId="763BBC62" w14:textId="7852FCD0" w:rsidR="006D35F9" w:rsidRPr="009F62BB" w:rsidRDefault="006D35F9" w:rsidP="009F62BB">
      <w:pPr>
        <w:pStyle w:val="Heading1"/>
        <w:rPr>
          <w:color w:val="auto"/>
          <w:sz w:val="26"/>
          <w:szCs w:val="26"/>
          <w:lang w:val="en-US"/>
        </w:rPr>
      </w:pPr>
      <w:r w:rsidRPr="436C3B25">
        <w:rPr>
          <w:color w:val="auto"/>
          <w:sz w:val="26"/>
          <w:szCs w:val="26"/>
          <w:lang w:val="en-US"/>
        </w:rPr>
        <w:lastRenderedPageBreak/>
        <w:t>B.  Review of the net change in the Integrated West Coast Pelagics Survey</w:t>
      </w:r>
      <w:r w:rsidR="00005661" w:rsidRPr="436C3B25">
        <w:rPr>
          <w:color w:val="auto"/>
          <w:sz w:val="26"/>
          <w:szCs w:val="26"/>
          <w:lang w:val="en-US"/>
        </w:rPr>
        <w:t xml:space="preserve"> </w:t>
      </w:r>
      <w:r w:rsidR="00005661" w:rsidRPr="436C3B25">
        <w:rPr>
          <w:i/>
          <w:color w:val="auto"/>
          <w:sz w:val="26"/>
          <w:szCs w:val="26"/>
          <w:lang w:val="en-US"/>
        </w:rPr>
        <w:t>(continued)</w:t>
      </w:r>
    </w:p>
    <w:p w14:paraId="74F335D9" w14:textId="77777777" w:rsidR="009A5E36" w:rsidRDefault="009A5E36" w:rsidP="009A5E36">
      <w:pPr>
        <w:widowControl w:val="0"/>
        <w:numPr>
          <w:ilvl w:val="0"/>
          <w:numId w:val="25"/>
        </w:numPr>
        <w:rPr>
          <w:color w:val="000000"/>
          <w:sz w:val="24"/>
          <w:szCs w:val="24"/>
        </w:rPr>
      </w:pPr>
      <w:r w:rsidRPr="00ED55DC">
        <w:rPr>
          <w:color w:val="000000"/>
          <w:sz w:val="24"/>
          <w:szCs w:val="24"/>
        </w:rPr>
        <w:t>Methods and biomass estimation from the 2025 Integrated Survey</w:t>
      </w:r>
      <w:r>
        <w:rPr>
          <w:color w:val="000000"/>
          <w:sz w:val="24"/>
          <w:szCs w:val="24"/>
        </w:rPr>
        <w:t xml:space="preserve"> (TOR D) K. Stierhoff</w:t>
      </w:r>
    </w:p>
    <w:p w14:paraId="630C9669" w14:textId="452FA49D" w:rsidR="009A5E36" w:rsidRDefault="009A5E36" w:rsidP="009A5E36">
      <w:pPr>
        <w:widowControl w:val="0"/>
        <w:ind w:left="720"/>
        <w:rPr>
          <w:color w:val="000000"/>
          <w:sz w:val="24"/>
          <w:szCs w:val="24"/>
        </w:rPr>
      </w:pPr>
      <w:r>
        <w:rPr>
          <w:color w:val="000000"/>
          <w:sz w:val="24"/>
          <w:szCs w:val="24"/>
        </w:rPr>
        <w:t>(Punt/Punt)</w:t>
      </w:r>
    </w:p>
    <w:p w14:paraId="0127734F" w14:textId="4EC47D6D" w:rsidR="00270BB9" w:rsidRDefault="00270BB9" w:rsidP="009F62BB">
      <w:pPr>
        <w:widowControl w:val="0"/>
        <w:numPr>
          <w:ilvl w:val="0"/>
          <w:numId w:val="25"/>
        </w:numPr>
        <w:rPr>
          <w:color w:val="000000"/>
          <w:sz w:val="24"/>
          <w:szCs w:val="24"/>
        </w:rPr>
      </w:pPr>
      <w:r>
        <w:rPr>
          <w:color w:val="000000"/>
          <w:sz w:val="24"/>
          <w:szCs w:val="24"/>
        </w:rPr>
        <w:t xml:space="preserve">Responses to Day 1 Requests </w:t>
      </w:r>
      <w:r>
        <w:rPr>
          <w:color w:val="000000"/>
          <w:sz w:val="24"/>
          <w:szCs w:val="24"/>
        </w:rPr>
        <w:tab/>
      </w:r>
      <w:r>
        <w:rPr>
          <w:color w:val="000000"/>
          <w:sz w:val="24"/>
          <w:szCs w:val="24"/>
        </w:rPr>
        <w:tab/>
      </w:r>
      <w:r>
        <w:rPr>
          <w:color w:val="000000"/>
          <w:sz w:val="24"/>
          <w:szCs w:val="24"/>
        </w:rPr>
        <w:tab/>
      </w:r>
      <w:r>
        <w:rPr>
          <w:color w:val="000000"/>
          <w:sz w:val="24"/>
          <w:szCs w:val="24"/>
        </w:rPr>
        <w:tab/>
      </w:r>
      <w:r w:rsidR="009B1BBC">
        <w:rPr>
          <w:color w:val="000000"/>
          <w:sz w:val="24"/>
          <w:szCs w:val="24"/>
        </w:rPr>
        <w:t xml:space="preserve">           </w:t>
      </w:r>
      <w:r>
        <w:rPr>
          <w:color w:val="000000"/>
          <w:sz w:val="24"/>
          <w:szCs w:val="24"/>
        </w:rPr>
        <w:t xml:space="preserve">SWFSC </w:t>
      </w:r>
      <w:r w:rsidR="009B1BBC">
        <w:rPr>
          <w:color w:val="000000"/>
          <w:sz w:val="24"/>
          <w:szCs w:val="24"/>
        </w:rPr>
        <w:t>Technical Team</w:t>
      </w:r>
    </w:p>
    <w:p w14:paraId="01229A07" w14:textId="21BE0A4C" w:rsidR="0085286F" w:rsidRPr="009F62BB" w:rsidRDefault="0085286F" w:rsidP="009F62BB">
      <w:pPr>
        <w:ind w:left="720"/>
        <w:rPr>
          <w:rFonts w:asciiTheme="minorHAnsi" w:hAnsiTheme="minorHAnsi" w:cstheme="minorHAnsi"/>
          <w:sz w:val="24"/>
          <w:szCs w:val="24"/>
        </w:rPr>
      </w:pPr>
      <w:r w:rsidRPr="009F62BB">
        <w:rPr>
          <w:rFonts w:asciiTheme="minorHAnsi" w:hAnsiTheme="minorHAnsi" w:cstheme="minorHAnsi"/>
          <w:sz w:val="24"/>
          <w:szCs w:val="24"/>
        </w:rPr>
        <w:t>(Punt/</w:t>
      </w:r>
      <w:r w:rsidR="009F62BB">
        <w:rPr>
          <w:rFonts w:asciiTheme="minorHAnsi" w:hAnsiTheme="minorHAnsi" w:cstheme="minorHAnsi"/>
          <w:sz w:val="24"/>
          <w:szCs w:val="24"/>
        </w:rPr>
        <w:t>All</w:t>
      </w:r>
      <w:r w:rsidRPr="009F62BB">
        <w:rPr>
          <w:rFonts w:asciiTheme="minorHAnsi" w:hAnsiTheme="minorHAnsi" w:cstheme="minorHAnsi"/>
          <w:sz w:val="24"/>
          <w:szCs w:val="24"/>
        </w:rPr>
        <w:t>)</w:t>
      </w:r>
    </w:p>
    <w:p w14:paraId="7258DBC7" w14:textId="55876A35" w:rsidR="00F64DAE" w:rsidRPr="00CC7DD2" w:rsidRDefault="00F64DAE" w:rsidP="009F62BB">
      <w:pPr>
        <w:pStyle w:val="ListParagraph"/>
        <w:keepNext/>
        <w:keepLines/>
        <w:numPr>
          <w:ilvl w:val="0"/>
          <w:numId w:val="25"/>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7FFF9E2A" w14:textId="4115DEE7" w:rsidR="00C01CA7" w:rsidRPr="003D628F" w:rsidRDefault="00F64DAE" w:rsidP="009F62BB">
      <w:pPr>
        <w:pStyle w:val="ListParagraph"/>
        <w:keepNext/>
        <w:keepLines/>
        <w:numPr>
          <w:ilvl w:val="0"/>
          <w:numId w:val="25"/>
        </w:numPr>
        <w:tabs>
          <w:tab w:val="right" w:pos="9360"/>
        </w:tabs>
        <w:rPr>
          <w:rFonts w:asciiTheme="minorHAnsi" w:hAnsiTheme="minorHAnsi" w:cstheme="minorHAnsi"/>
        </w:rPr>
      </w:pPr>
      <w:r w:rsidRPr="00CC7DD2">
        <w:rPr>
          <w:rFonts w:asciiTheme="minorHAnsi" w:hAnsiTheme="minorHAnsi" w:cstheme="minorHAnsi"/>
        </w:rPr>
        <w:t>Summary of Review Panel Assignments</w:t>
      </w:r>
      <w:r w:rsidR="00A569CB">
        <w:rPr>
          <w:rFonts w:asciiTheme="minorHAnsi" w:hAnsiTheme="minorHAnsi" w:cstheme="minorHAnsi"/>
        </w:rPr>
        <w:t xml:space="preserve">, </w:t>
      </w:r>
      <w:r w:rsidR="00A04EA5">
        <w:rPr>
          <w:rFonts w:asciiTheme="minorHAnsi" w:hAnsiTheme="minorHAnsi" w:cstheme="minorHAnsi"/>
        </w:rPr>
        <w:t xml:space="preserve">Advisory Input, </w:t>
      </w:r>
      <w:r w:rsidR="00A569CB">
        <w:rPr>
          <w:rFonts w:asciiTheme="minorHAnsi" w:hAnsiTheme="minorHAnsi" w:cstheme="minorHAnsi"/>
        </w:rPr>
        <w:t>Requests</w:t>
      </w:r>
    </w:p>
    <w:p w14:paraId="135CC4A5" w14:textId="1757FE3F" w:rsidR="00C01CA7" w:rsidRDefault="00C01CA7" w:rsidP="00C01CA7">
      <w:pPr>
        <w:tabs>
          <w:tab w:val="left" w:pos="0"/>
          <w:tab w:val="left" w:pos="360"/>
          <w:tab w:val="right" w:pos="9360"/>
        </w:tabs>
        <w:spacing w:before="240" w:after="120"/>
        <w:rPr>
          <w:sz w:val="24"/>
          <w:szCs w:val="24"/>
        </w:rPr>
      </w:pPr>
      <w:r>
        <w:rPr>
          <w:sz w:val="24"/>
          <w:szCs w:val="24"/>
        </w:rPr>
        <w:t>LUNCH BREAK (12:</w:t>
      </w:r>
      <w:r w:rsidR="00D2635F">
        <w:rPr>
          <w:sz w:val="24"/>
          <w:szCs w:val="24"/>
        </w:rPr>
        <w:t>30</w:t>
      </w:r>
      <w:r>
        <w:rPr>
          <w:sz w:val="24"/>
          <w:szCs w:val="24"/>
        </w:rPr>
        <w:t xml:space="preserve"> – 1:30 p.m.</w:t>
      </w:r>
      <w:r w:rsidR="005072B9">
        <w:rPr>
          <w:sz w:val="24"/>
          <w:szCs w:val="24"/>
        </w:rPr>
        <w:t>, may be extended as needed</w:t>
      </w:r>
      <w:r>
        <w:rPr>
          <w:sz w:val="24"/>
          <w:szCs w:val="24"/>
        </w:rPr>
        <w:t>)</w:t>
      </w:r>
    </w:p>
    <w:p w14:paraId="4D818FD3" w14:textId="77777777" w:rsidR="008E03FE" w:rsidRPr="009F62BB" w:rsidRDefault="008E03FE" w:rsidP="008E03FE">
      <w:pPr>
        <w:pStyle w:val="Heading1"/>
        <w:rPr>
          <w:color w:val="auto"/>
          <w:sz w:val="26"/>
          <w:szCs w:val="26"/>
          <w:lang w:val="en-US"/>
        </w:rPr>
      </w:pPr>
      <w:r w:rsidRPr="436C3B25">
        <w:rPr>
          <w:color w:val="auto"/>
          <w:sz w:val="26"/>
          <w:szCs w:val="26"/>
          <w:lang w:val="en-US"/>
        </w:rPr>
        <w:t xml:space="preserve">B.  Review of the net change in the Integrated West Coast Pelagics Survey </w:t>
      </w:r>
      <w:r w:rsidRPr="436C3B25">
        <w:rPr>
          <w:i/>
          <w:color w:val="auto"/>
          <w:sz w:val="26"/>
          <w:szCs w:val="26"/>
          <w:lang w:val="en-US"/>
        </w:rPr>
        <w:t>(continued)</w:t>
      </w:r>
    </w:p>
    <w:p w14:paraId="7E77783A" w14:textId="2D54BF87" w:rsidR="008E03FE" w:rsidRPr="008E03FE" w:rsidRDefault="008E03FE" w:rsidP="008E03FE">
      <w:pPr>
        <w:pStyle w:val="ListParagraph"/>
        <w:numPr>
          <w:ilvl w:val="0"/>
          <w:numId w:val="25"/>
        </w:numPr>
        <w:rPr>
          <w:rFonts w:asciiTheme="minorHAnsi" w:hAnsiTheme="minorHAnsi" w:cstheme="minorHAnsi"/>
          <w:szCs w:val="24"/>
        </w:rPr>
      </w:pPr>
      <w:r w:rsidRPr="008E03FE">
        <w:rPr>
          <w:rFonts w:asciiTheme="minorHAnsi" w:hAnsiTheme="minorHAnsi" w:cstheme="minorHAnsi"/>
          <w:szCs w:val="24"/>
        </w:rPr>
        <w:t>Update from Hake/Whiting SRG review and report</w:t>
      </w:r>
      <w:r w:rsidR="005A48B2">
        <w:rPr>
          <w:rFonts w:asciiTheme="minorHAnsi" w:hAnsiTheme="minorHAnsi" w:cstheme="minorHAnsi"/>
          <w:szCs w:val="24"/>
        </w:rPr>
        <w:t xml:space="preserve"> </w:t>
      </w:r>
      <w:r w:rsidR="005A48B2">
        <w:rPr>
          <w:rFonts w:asciiTheme="minorHAnsi" w:hAnsiTheme="minorHAnsi" w:cstheme="minorHAnsi"/>
          <w:szCs w:val="24"/>
        </w:rPr>
        <w:tab/>
      </w:r>
      <w:r w:rsidR="005A48B2">
        <w:rPr>
          <w:rFonts w:asciiTheme="minorHAnsi" w:hAnsiTheme="minorHAnsi" w:cstheme="minorHAnsi"/>
          <w:szCs w:val="24"/>
        </w:rPr>
        <w:tab/>
      </w:r>
      <w:r w:rsidR="005A48B2">
        <w:rPr>
          <w:rFonts w:asciiTheme="minorHAnsi" w:hAnsiTheme="minorHAnsi" w:cstheme="minorHAnsi"/>
          <w:szCs w:val="24"/>
        </w:rPr>
        <w:tab/>
      </w:r>
      <w:r w:rsidR="005A48B2">
        <w:rPr>
          <w:rFonts w:asciiTheme="minorHAnsi" w:hAnsiTheme="minorHAnsi" w:cstheme="minorHAnsi"/>
          <w:szCs w:val="24"/>
        </w:rPr>
        <w:tab/>
      </w:r>
      <w:r w:rsidR="005A48B2">
        <w:rPr>
          <w:rFonts w:asciiTheme="minorHAnsi" w:hAnsiTheme="minorHAnsi" w:cstheme="minorHAnsi"/>
          <w:szCs w:val="24"/>
        </w:rPr>
        <w:tab/>
        <w:t>A. Yau</w:t>
      </w:r>
    </w:p>
    <w:p w14:paraId="24E3BE85" w14:textId="5ED3B996" w:rsidR="00436E55" w:rsidRPr="008E03FE" w:rsidRDefault="008E03FE" w:rsidP="008E03FE">
      <w:pPr>
        <w:widowControl w:val="0"/>
        <w:ind w:left="720"/>
        <w:rPr>
          <w:rFonts w:asciiTheme="minorHAnsi" w:hAnsiTheme="minorHAnsi" w:cstheme="minorHAnsi"/>
          <w:color w:val="000000"/>
          <w:sz w:val="24"/>
          <w:szCs w:val="24"/>
        </w:rPr>
      </w:pPr>
      <w:r w:rsidRPr="008E03FE">
        <w:rPr>
          <w:rFonts w:asciiTheme="minorHAnsi" w:hAnsiTheme="minorHAnsi" w:cstheme="minorHAnsi"/>
          <w:color w:val="000000"/>
          <w:sz w:val="24"/>
          <w:szCs w:val="24"/>
        </w:rPr>
        <w:t>(Punt/Punt)</w:t>
      </w:r>
    </w:p>
    <w:p w14:paraId="7BF89A2D" w14:textId="12EAE206" w:rsidR="006D35F9" w:rsidRPr="00663D43" w:rsidRDefault="006D35F9" w:rsidP="00663D43">
      <w:pPr>
        <w:pStyle w:val="Heading1"/>
        <w:rPr>
          <w:color w:val="auto"/>
          <w:sz w:val="26"/>
          <w:szCs w:val="26"/>
        </w:rPr>
      </w:pPr>
      <w:r w:rsidRPr="00663D43">
        <w:rPr>
          <w:color w:val="auto"/>
          <w:sz w:val="26"/>
          <w:szCs w:val="26"/>
        </w:rPr>
        <w:t xml:space="preserve">C.  </w:t>
      </w:r>
      <w:r w:rsidR="00C457F8" w:rsidRPr="00663D43">
        <w:rPr>
          <w:color w:val="auto"/>
          <w:sz w:val="26"/>
          <w:szCs w:val="26"/>
        </w:rPr>
        <w:t>Status update on trawl-related recommendations from the 2018 ATM survey review</w:t>
      </w:r>
      <w:r w:rsidRPr="00663D43">
        <w:rPr>
          <w:color w:val="auto"/>
          <w:sz w:val="26"/>
          <w:szCs w:val="26"/>
        </w:rPr>
        <w:tab/>
      </w:r>
    </w:p>
    <w:p w14:paraId="0FEBF866" w14:textId="1CFEE59B" w:rsidR="00E11ADC" w:rsidRDefault="00E11ADC" w:rsidP="00E11ADC">
      <w:pPr>
        <w:widowControl w:val="0"/>
        <w:numPr>
          <w:ilvl w:val="0"/>
          <w:numId w:val="16"/>
        </w:numPr>
        <w:rPr>
          <w:color w:val="000000"/>
          <w:sz w:val="24"/>
          <w:szCs w:val="24"/>
          <w:lang w:val="en-US"/>
        </w:rPr>
      </w:pPr>
      <w:r w:rsidRPr="436C3B25">
        <w:rPr>
          <w:color w:val="000000" w:themeColor="text1"/>
          <w:sz w:val="24"/>
          <w:szCs w:val="24"/>
          <w:lang w:val="en-US"/>
        </w:rPr>
        <w:t>Progress Update on Research Recommendations</w:t>
      </w:r>
      <w:r w:rsidR="00C85983" w:rsidRPr="436C3B25">
        <w:rPr>
          <w:color w:val="000000" w:themeColor="text1"/>
          <w:sz w:val="24"/>
          <w:szCs w:val="24"/>
          <w:lang w:val="en-US"/>
        </w:rPr>
        <w:t xml:space="preserve"> </w:t>
      </w:r>
      <w:r w:rsidR="003D1501" w:rsidRPr="436C3B25">
        <w:rPr>
          <w:color w:val="000000" w:themeColor="text1"/>
          <w:sz w:val="24"/>
          <w:szCs w:val="24"/>
          <w:lang w:val="en-US"/>
        </w:rPr>
        <w:t>(TOR G)</w:t>
      </w:r>
      <w:r w:rsidR="00C85983">
        <w:tab/>
      </w:r>
      <w:r w:rsidR="00C85983">
        <w:tab/>
      </w:r>
      <w:r w:rsidR="00C85983">
        <w:tab/>
      </w:r>
      <w:r w:rsidR="00C85983" w:rsidRPr="436C3B25">
        <w:rPr>
          <w:color w:val="000000" w:themeColor="text1"/>
          <w:sz w:val="24"/>
          <w:szCs w:val="24"/>
          <w:lang w:val="en-US"/>
        </w:rPr>
        <w:t xml:space="preserve">        J. Renfree</w:t>
      </w:r>
    </w:p>
    <w:p w14:paraId="4B60F8C9" w14:textId="1A7C8C80" w:rsidR="00B160AD" w:rsidRPr="00E11ADC" w:rsidRDefault="00B160AD" w:rsidP="00B160AD">
      <w:pPr>
        <w:widowControl w:val="0"/>
        <w:ind w:left="720"/>
        <w:rPr>
          <w:color w:val="000000"/>
          <w:sz w:val="24"/>
          <w:szCs w:val="24"/>
        </w:rPr>
      </w:pPr>
      <w:r>
        <w:rPr>
          <w:color w:val="000000"/>
          <w:sz w:val="24"/>
          <w:szCs w:val="24"/>
        </w:rPr>
        <w:t>(</w:t>
      </w:r>
      <w:r w:rsidR="0085286F">
        <w:rPr>
          <w:color w:val="000000"/>
          <w:sz w:val="24"/>
          <w:szCs w:val="24"/>
        </w:rPr>
        <w:t>Punt</w:t>
      </w:r>
      <w:r>
        <w:rPr>
          <w:color w:val="000000"/>
          <w:sz w:val="24"/>
          <w:szCs w:val="24"/>
        </w:rPr>
        <w:t>/</w:t>
      </w:r>
      <w:r w:rsidR="009F62BB">
        <w:rPr>
          <w:color w:val="000000"/>
          <w:sz w:val="24"/>
          <w:szCs w:val="24"/>
        </w:rPr>
        <w:t>Rune</w:t>
      </w:r>
      <w:r>
        <w:rPr>
          <w:color w:val="000000"/>
          <w:sz w:val="24"/>
          <w:szCs w:val="24"/>
        </w:rPr>
        <w:t>)</w:t>
      </w:r>
    </w:p>
    <w:p w14:paraId="67F9E02E" w14:textId="588D6A87" w:rsidR="006D35F9" w:rsidRPr="009F3469" w:rsidRDefault="00E11ADC" w:rsidP="00E11ADC">
      <w:pPr>
        <w:pStyle w:val="ListParagraph"/>
        <w:keepNext/>
        <w:keepLines/>
        <w:numPr>
          <w:ilvl w:val="0"/>
          <w:numId w:val="16"/>
        </w:numPr>
        <w:tabs>
          <w:tab w:val="right" w:pos="9360"/>
        </w:tabs>
        <w:rPr>
          <w:rFonts w:asciiTheme="minorHAnsi" w:hAnsiTheme="minorHAnsi" w:cstheme="minorHAnsi"/>
        </w:rPr>
      </w:pPr>
      <w:r w:rsidRPr="00CC7DD2">
        <w:rPr>
          <w:rFonts w:asciiTheme="minorHAnsi" w:eastAsiaTheme="minorHAnsi" w:hAnsiTheme="minorHAnsi" w:cstheme="minorHAnsi"/>
          <w:szCs w:val="24"/>
        </w:rPr>
        <w:t>Panel Discussion</w:t>
      </w:r>
    </w:p>
    <w:p w14:paraId="2F82099C" w14:textId="32B02D06" w:rsidR="009F3469" w:rsidRPr="002B05B2" w:rsidRDefault="009F3469" w:rsidP="00E11ADC">
      <w:pPr>
        <w:pStyle w:val="ListParagraph"/>
        <w:keepNext/>
        <w:keepLines/>
        <w:numPr>
          <w:ilvl w:val="0"/>
          <w:numId w:val="16"/>
        </w:numPr>
        <w:tabs>
          <w:tab w:val="right" w:pos="9360"/>
        </w:tabs>
        <w:rPr>
          <w:rFonts w:asciiTheme="minorHAnsi" w:hAnsiTheme="minorHAnsi" w:cstheme="minorHAnsi"/>
        </w:rPr>
      </w:pPr>
      <w:r>
        <w:rPr>
          <w:rFonts w:asciiTheme="minorHAnsi" w:eastAsiaTheme="minorHAnsi" w:hAnsiTheme="minorHAnsi" w:cstheme="minorHAnsi"/>
          <w:szCs w:val="24"/>
        </w:rPr>
        <w:t>Summary of Review Panel Assignments, Advisory Input, Requests</w:t>
      </w:r>
    </w:p>
    <w:p w14:paraId="3FE58324" w14:textId="77777777" w:rsidR="002B05B2" w:rsidRDefault="002B05B2" w:rsidP="002B05B2">
      <w:pPr>
        <w:tabs>
          <w:tab w:val="left" w:pos="720"/>
          <w:tab w:val="right" w:pos="9360"/>
        </w:tabs>
        <w:rPr>
          <w:rFonts w:asciiTheme="minorHAnsi" w:hAnsiTheme="minorHAnsi" w:cstheme="minorHAnsi"/>
        </w:rPr>
      </w:pPr>
    </w:p>
    <w:p w14:paraId="05690415" w14:textId="77777777" w:rsidR="009F62BB" w:rsidRPr="00C85983" w:rsidRDefault="009F62BB" w:rsidP="009F62BB">
      <w:pPr>
        <w:keepNext/>
        <w:keepLines/>
        <w:tabs>
          <w:tab w:val="right" w:pos="9360"/>
        </w:tabs>
        <w:rPr>
          <w:rFonts w:asciiTheme="minorHAnsi" w:hAnsiTheme="minorHAnsi" w:cstheme="minorHAnsi"/>
        </w:rPr>
      </w:pPr>
      <w:r>
        <w:rPr>
          <w:rFonts w:ascii="Times New Roman" w:eastAsia="Times New Roman" w:hAnsi="Times New Roman" w:cs="Times New Roman"/>
          <w:noProof/>
          <w:sz w:val="24"/>
          <w:szCs w:val="24"/>
          <w:u w:val="single"/>
        </w:rPr>
        <mc:AlternateContent>
          <mc:Choice Requires="wps">
            <w:drawing>
              <wp:inline distT="0" distB="0" distL="0" distR="0" wp14:anchorId="0ADE941A" wp14:editId="17E44D1D">
                <wp:extent cx="5943600" cy="737870"/>
                <wp:effectExtent l="19050" t="19050" r="19050" b="24130"/>
                <wp:docPr id="6" name="Rectangle 6"/>
                <wp:cNvGraphicFramePr/>
                <a:graphic xmlns:a="http://schemas.openxmlformats.org/drawingml/2006/main">
                  <a:graphicData uri="http://schemas.microsoft.com/office/word/2010/wordprocessingShape">
                    <wps:wsp>
                      <wps:cNvSpPr/>
                      <wps:spPr>
                        <a:xfrm>
                          <a:off x="0" y="0"/>
                          <a:ext cx="5943600" cy="737870"/>
                        </a:xfrm>
                        <a:prstGeom prst="rect">
                          <a:avLst/>
                        </a:prstGeom>
                        <a:solidFill>
                          <a:srgbClr val="DDDDDD"/>
                        </a:solidFill>
                        <a:ln w="38100" cap="flat" cmpd="dbl">
                          <a:solidFill>
                            <a:srgbClr val="000000"/>
                          </a:solidFill>
                          <a:prstDash val="solid"/>
                          <a:miter lim="800000"/>
                          <a:headEnd type="none" w="sm" len="sm"/>
                          <a:tailEnd type="none" w="sm" len="sm"/>
                        </a:ln>
                      </wps:spPr>
                      <wps:txbx>
                        <w:txbxContent>
                          <w:p w14:paraId="41671F97" w14:textId="77777777" w:rsidR="009F62BB" w:rsidRDefault="009F62BB" w:rsidP="009F62BB">
                            <w:pPr>
                              <w:jc w:val="center"/>
                              <w:textDirection w:val="btLr"/>
                            </w:pPr>
                            <w:r>
                              <w:rPr>
                                <w:color w:val="000000"/>
                              </w:rPr>
                              <w:t>PUBLIC COMMENT PERIOD</w:t>
                            </w:r>
                          </w:p>
                          <w:p w14:paraId="2C33AD70" w14:textId="77777777" w:rsidR="009F62BB" w:rsidRDefault="009F62BB" w:rsidP="009F62BB">
                            <w:pPr>
                              <w:jc w:val="center"/>
                              <w:textDirection w:val="btLr"/>
                            </w:pPr>
                            <w:r>
                              <w:rPr>
                                <w:color w:val="000000"/>
                              </w:rPr>
                              <w:t>2:30 p.m. (or immediately following previous Agenda item)</w:t>
                            </w:r>
                          </w:p>
                          <w:p w14:paraId="55916366" w14:textId="77777777" w:rsidR="009F62BB" w:rsidRDefault="009F62BB" w:rsidP="009F62BB">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459F255C" w14:textId="77777777" w:rsidR="009F62BB" w:rsidRDefault="009F62BB" w:rsidP="009F62BB">
                            <w:pPr>
                              <w:jc w:val="center"/>
                              <w:textDirection w:val="btLr"/>
                            </w:pPr>
                          </w:p>
                        </w:txbxContent>
                      </wps:txbx>
                      <wps:bodyPr spcFirstLastPara="1" wrap="square" lIns="91425" tIns="45700" rIns="91425" bIns="45700" anchor="t" anchorCtr="0">
                        <a:noAutofit/>
                      </wps:bodyPr>
                    </wps:wsp>
                  </a:graphicData>
                </a:graphic>
              </wp:inline>
            </w:drawing>
          </mc:Choice>
          <mc:Fallback>
            <w:pict>
              <v:rect w14:anchorId="0ADE941A" id="Rectangle 6" o:spid="_x0000_s1027" style="width:468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" fillcolor="#ddd" strokeweight="3pt">
                <v:stroke startarrowwidth="narrow" startarrowlength="short" endarrowwidth="narrow" endarrowlength="short" linestyle="thinThin"/>
                <v:textbox inset="2.53958mm,1.2694mm,2.53958mm,1.2694mm">
                  <w:txbxContent>
                    <w:p w14:paraId="41671F97" w14:textId="77777777" w:rsidR="009F62BB" w:rsidRDefault="009F62BB" w:rsidP="009F62BB">
                      <w:pPr>
                        <w:jc w:val="center"/>
                        <w:textDirection w:val="btLr"/>
                      </w:pPr>
                      <w:r>
                        <w:rPr>
                          <w:color w:val="000000"/>
                        </w:rPr>
                        <w:t>PUBLIC COMMENT PERIOD</w:t>
                      </w:r>
                    </w:p>
                    <w:p w14:paraId="2C33AD70" w14:textId="77777777" w:rsidR="009F62BB" w:rsidRDefault="009F62BB" w:rsidP="009F62BB">
                      <w:pPr>
                        <w:jc w:val="center"/>
                        <w:textDirection w:val="btLr"/>
                      </w:pPr>
                      <w:r>
                        <w:rPr>
                          <w:color w:val="000000"/>
                        </w:rPr>
                        <w:t>2:30 p.m. (or immediately following previous Agenda item)</w:t>
                      </w:r>
                    </w:p>
                    <w:p w14:paraId="55916366" w14:textId="77777777" w:rsidR="009F62BB" w:rsidRDefault="009F62BB" w:rsidP="009F62BB">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459F255C" w14:textId="77777777" w:rsidR="009F62BB" w:rsidRDefault="009F62BB" w:rsidP="009F62BB">
                      <w:pPr>
                        <w:jc w:val="center"/>
                        <w:textDirection w:val="btLr"/>
                      </w:pPr>
                    </w:p>
                  </w:txbxContent>
                </v:textbox>
                <w10:anchorlock/>
              </v:rect>
            </w:pict>
          </mc:Fallback>
        </mc:AlternateContent>
      </w:r>
    </w:p>
    <w:p w14:paraId="28CE3BF3" w14:textId="77777777" w:rsidR="009F62BB" w:rsidRDefault="009F62BB" w:rsidP="009F62BB">
      <w:pPr>
        <w:widowControl w:val="0"/>
        <w:rPr>
          <w:color w:val="000000"/>
          <w:sz w:val="26"/>
          <w:szCs w:val="26"/>
        </w:rPr>
      </w:pPr>
    </w:p>
    <w:p w14:paraId="543E9486" w14:textId="54B202B5" w:rsidR="002B05B2" w:rsidRPr="00663D43" w:rsidRDefault="002B05B2" w:rsidP="00663D43">
      <w:pPr>
        <w:pStyle w:val="Heading1"/>
        <w:rPr>
          <w:rFonts w:asciiTheme="minorHAnsi" w:hAnsiTheme="minorHAnsi" w:cstheme="minorHAnsi"/>
          <w:color w:val="auto"/>
          <w:sz w:val="26"/>
          <w:szCs w:val="26"/>
        </w:rPr>
      </w:pPr>
      <w:r w:rsidRPr="00663D43">
        <w:rPr>
          <w:rFonts w:asciiTheme="minorHAnsi" w:hAnsiTheme="minorHAnsi" w:cstheme="minorHAnsi"/>
          <w:color w:val="auto"/>
          <w:sz w:val="26"/>
          <w:szCs w:val="26"/>
        </w:rPr>
        <w:t>D</w:t>
      </w:r>
      <w:r w:rsidRPr="00663D43">
        <w:rPr>
          <w:rFonts w:asciiTheme="minorHAnsi" w:hAnsiTheme="minorHAnsi"/>
          <w:color w:val="auto"/>
          <w:sz w:val="26"/>
          <w:szCs w:val="26"/>
        </w:rPr>
        <w:t>.  Panel Discussion and Report Planning</w:t>
      </w:r>
      <w:r w:rsidRPr="00663D43">
        <w:rPr>
          <w:rFonts w:asciiTheme="minorHAnsi" w:hAnsiTheme="minorHAnsi"/>
          <w:color w:val="auto"/>
          <w:sz w:val="26"/>
          <w:szCs w:val="26"/>
        </w:rPr>
        <w:tab/>
      </w:r>
    </w:p>
    <w:p w14:paraId="3DE67D06" w14:textId="4E57213A" w:rsidR="006D4C33" w:rsidRDefault="006D4C33" w:rsidP="002B05B2">
      <w:pPr>
        <w:pStyle w:val="ListParagraph"/>
        <w:numPr>
          <w:ilvl w:val="0"/>
          <w:numId w:val="18"/>
        </w:numPr>
        <w:tabs>
          <w:tab w:val="left" w:pos="720"/>
          <w:tab w:val="right" w:pos="9360"/>
        </w:tabs>
        <w:rPr>
          <w:rFonts w:asciiTheme="minorHAnsi" w:hAnsiTheme="minorHAnsi" w:cstheme="minorHAnsi"/>
        </w:rPr>
      </w:pPr>
      <w:r w:rsidRPr="00CC7DD2">
        <w:rPr>
          <w:rFonts w:asciiTheme="minorHAnsi" w:hAnsiTheme="minorHAnsi" w:cstheme="minorHAnsi"/>
        </w:rPr>
        <w:t>Summary of Review Panel Assignments</w:t>
      </w:r>
      <w:r>
        <w:rPr>
          <w:rFonts w:asciiTheme="minorHAnsi" w:hAnsiTheme="minorHAnsi" w:cstheme="minorHAnsi"/>
        </w:rPr>
        <w:t>, Advisor Input, Requests</w:t>
      </w:r>
    </w:p>
    <w:p w14:paraId="7FD4CD0A" w14:textId="154973A7" w:rsidR="002B05B2" w:rsidRDefault="002B05B2" w:rsidP="002B05B2">
      <w:pPr>
        <w:pStyle w:val="ListParagraph"/>
        <w:numPr>
          <w:ilvl w:val="0"/>
          <w:numId w:val="18"/>
        </w:numPr>
        <w:tabs>
          <w:tab w:val="left" w:pos="720"/>
          <w:tab w:val="right" w:pos="9360"/>
        </w:tabs>
        <w:rPr>
          <w:rFonts w:asciiTheme="minorHAnsi" w:hAnsiTheme="minorHAnsi" w:cstheme="minorBidi"/>
          <w:lang w:val="en-US"/>
        </w:rPr>
      </w:pPr>
      <w:r w:rsidRPr="436C3B25">
        <w:rPr>
          <w:rFonts w:asciiTheme="minorHAnsi" w:hAnsiTheme="minorHAnsi" w:cstheme="minorBidi"/>
          <w:lang w:val="en-US"/>
        </w:rPr>
        <w:t>Discussion and Recommendations for Approved Methods, Recommendations, and Future Research</w:t>
      </w:r>
      <w:r>
        <w:tab/>
      </w:r>
      <w:r w:rsidRPr="436C3B25">
        <w:rPr>
          <w:rFonts w:asciiTheme="minorHAnsi" w:hAnsiTheme="minorHAnsi" w:cstheme="minorBidi"/>
          <w:lang w:val="en-US"/>
        </w:rPr>
        <w:t>André Punt</w:t>
      </w:r>
    </w:p>
    <w:p w14:paraId="4AC38302" w14:textId="19864474" w:rsidR="00424F05" w:rsidRPr="003D628F" w:rsidRDefault="002B05B2" w:rsidP="003D628F">
      <w:pPr>
        <w:pStyle w:val="ListParagraph"/>
        <w:numPr>
          <w:ilvl w:val="0"/>
          <w:numId w:val="18"/>
        </w:numPr>
        <w:tabs>
          <w:tab w:val="left" w:pos="720"/>
          <w:tab w:val="left" w:pos="1440"/>
          <w:tab w:val="right" w:pos="9360"/>
        </w:tabs>
        <w:rPr>
          <w:rFonts w:asciiTheme="minorHAnsi" w:hAnsiTheme="minorHAnsi" w:cstheme="minorHAnsi"/>
        </w:rPr>
      </w:pPr>
      <w:r w:rsidRPr="008D7556">
        <w:rPr>
          <w:rFonts w:asciiTheme="minorHAnsi" w:hAnsiTheme="minorHAnsi" w:cstheme="minorHAnsi"/>
        </w:rPr>
        <w:t xml:space="preserve">Review </w:t>
      </w:r>
      <w:r>
        <w:rPr>
          <w:rFonts w:asciiTheme="minorHAnsi" w:hAnsiTheme="minorHAnsi" w:cstheme="minorHAnsi"/>
        </w:rPr>
        <w:t>S</w:t>
      </w:r>
      <w:r w:rsidRPr="008D7556">
        <w:rPr>
          <w:rFonts w:asciiTheme="minorHAnsi" w:hAnsiTheme="minorHAnsi" w:cstheme="minorHAnsi"/>
        </w:rPr>
        <w:t xml:space="preserve">tatus of the </w:t>
      </w:r>
      <w:r>
        <w:rPr>
          <w:rFonts w:asciiTheme="minorHAnsi" w:hAnsiTheme="minorHAnsi" w:cstheme="minorHAnsi"/>
        </w:rPr>
        <w:t>D</w:t>
      </w:r>
      <w:r w:rsidRPr="008D7556">
        <w:rPr>
          <w:rFonts w:asciiTheme="minorHAnsi" w:hAnsiTheme="minorHAnsi" w:cstheme="minorHAnsi"/>
        </w:rPr>
        <w:t xml:space="preserve">raft </w:t>
      </w:r>
      <w:r>
        <w:rPr>
          <w:rFonts w:asciiTheme="minorHAnsi" w:hAnsiTheme="minorHAnsi" w:cstheme="minorHAnsi"/>
        </w:rPr>
        <w:t>R</w:t>
      </w:r>
      <w:r w:rsidRPr="008D7556">
        <w:rPr>
          <w:rFonts w:asciiTheme="minorHAnsi" w:hAnsiTheme="minorHAnsi" w:cstheme="minorHAnsi"/>
        </w:rPr>
        <w:t>eport</w:t>
      </w:r>
      <w:r w:rsidRPr="009E5563">
        <w:rPr>
          <w:rFonts w:asciiTheme="minorHAnsi" w:eastAsiaTheme="minorHAnsi" w:hAnsiTheme="minorHAnsi" w:cstheme="minorHAnsi"/>
          <w:color w:val="auto"/>
          <w:szCs w:val="24"/>
        </w:rPr>
        <w:t xml:space="preserve"> </w:t>
      </w:r>
      <w:r>
        <w:rPr>
          <w:rFonts w:asciiTheme="minorHAnsi" w:eastAsiaTheme="minorHAnsi" w:hAnsiTheme="minorHAnsi" w:cstheme="minorHAnsi"/>
          <w:color w:val="auto"/>
          <w:szCs w:val="24"/>
        </w:rPr>
        <w:tab/>
      </w:r>
      <w:r w:rsidRPr="00ED263C">
        <w:rPr>
          <w:rFonts w:asciiTheme="minorHAnsi" w:hAnsiTheme="minorHAnsi" w:cstheme="minorHAnsi"/>
          <w:szCs w:val="24"/>
        </w:rPr>
        <w:t>André Punt</w:t>
      </w:r>
    </w:p>
    <w:p w14:paraId="3E10B3D3" w14:textId="6F6D6630" w:rsidR="00424F05" w:rsidRPr="00424F05" w:rsidRDefault="00424F05" w:rsidP="00424F05">
      <w:pPr>
        <w:keepNext/>
        <w:keepLines/>
        <w:tabs>
          <w:tab w:val="right" w:pos="9360"/>
        </w:tabs>
        <w:rPr>
          <w:rFonts w:asciiTheme="minorHAnsi" w:hAnsiTheme="minorHAnsi" w:cstheme="minorHAnsi"/>
        </w:rPr>
      </w:pPr>
    </w:p>
    <w:p w14:paraId="1705A3C7" w14:textId="4B6900E5" w:rsidR="00DC362B" w:rsidRDefault="00DC362B" w:rsidP="00DC362B">
      <w:pPr>
        <w:pBdr>
          <w:top w:val="single" w:sz="4" w:space="1" w:color="000000"/>
          <w:left w:val="single" w:sz="4" w:space="4" w:color="000000"/>
          <w:bottom w:val="single" w:sz="4" w:space="1" w:color="000000"/>
          <w:right w:val="single" w:sz="4" w:space="4" w:color="000000"/>
        </w:pBdr>
        <w:shd w:val="clear" w:color="auto" w:fill="BFBFBF"/>
        <w:tabs>
          <w:tab w:val="left" w:pos="720"/>
          <w:tab w:val="left" w:pos="1440"/>
          <w:tab w:val="left" w:pos="1800"/>
          <w:tab w:val="left" w:pos="2160"/>
          <w:tab w:val="left" w:pos="6049"/>
        </w:tabs>
        <w:spacing w:before="120" w:after="120"/>
        <w:rPr>
          <w:b/>
          <w:sz w:val="28"/>
          <w:szCs w:val="28"/>
        </w:rPr>
      </w:pPr>
      <w:r>
        <w:rPr>
          <w:b/>
          <w:sz w:val="28"/>
          <w:szCs w:val="28"/>
        </w:rPr>
        <w:t>T</w:t>
      </w:r>
      <w:r w:rsidR="00B03B47">
        <w:rPr>
          <w:b/>
          <w:sz w:val="28"/>
          <w:szCs w:val="28"/>
        </w:rPr>
        <w:t>hursday</w:t>
      </w:r>
      <w:r>
        <w:rPr>
          <w:b/>
          <w:sz w:val="28"/>
          <w:szCs w:val="28"/>
        </w:rPr>
        <w:t>, February 2</w:t>
      </w:r>
      <w:r w:rsidR="00B03B47">
        <w:rPr>
          <w:b/>
          <w:sz w:val="28"/>
          <w:szCs w:val="28"/>
        </w:rPr>
        <w:t>6</w:t>
      </w:r>
      <w:r>
        <w:rPr>
          <w:b/>
          <w:sz w:val="28"/>
          <w:szCs w:val="28"/>
        </w:rPr>
        <w:t>, 2026 – 8:30 AM</w:t>
      </w:r>
    </w:p>
    <w:p w14:paraId="3706A6C6" w14:textId="3B3F9F0A" w:rsidR="00FE476A" w:rsidRPr="00FE476A" w:rsidRDefault="00FE476A" w:rsidP="00FE476A">
      <w:pPr>
        <w:keepNext/>
        <w:keepLines/>
        <w:spacing w:before="240"/>
        <w:outlineLvl w:val="0"/>
        <w:rPr>
          <w:color w:val="000000"/>
          <w:sz w:val="26"/>
          <w:szCs w:val="26"/>
        </w:rPr>
      </w:pPr>
      <w:r>
        <w:rPr>
          <w:color w:val="000000"/>
          <w:sz w:val="26"/>
          <w:szCs w:val="26"/>
        </w:rPr>
        <w:t xml:space="preserve">A. </w:t>
      </w:r>
      <w:r w:rsidRPr="00FE476A">
        <w:rPr>
          <w:color w:val="000000"/>
          <w:sz w:val="26"/>
          <w:szCs w:val="26"/>
        </w:rPr>
        <w:t>Welcome and Introductions</w:t>
      </w:r>
    </w:p>
    <w:p w14:paraId="1538BECB" w14:textId="26C89BC5" w:rsidR="00FE476A" w:rsidRPr="009F62BB" w:rsidRDefault="00FE476A" w:rsidP="009F62BB">
      <w:pPr>
        <w:pStyle w:val="ListParagraph"/>
        <w:numPr>
          <w:ilvl w:val="3"/>
          <w:numId w:val="16"/>
        </w:numPr>
        <w:pBdr>
          <w:top w:val="nil"/>
          <w:left w:val="nil"/>
          <w:bottom w:val="nil"/>
          <w:right w:val="nil"/>
          <w:between w:val="nil"/>
        </w:pBdr>
        <w:tabs>
          <w:tab w:val="left" w:pos="0"/>
          <w:tab w:val="left" w:pos="360"/>
          <w:tab w:val="right" w:pos="9360"/>
        </w:tabs>
        <w:ind w:left="720"/>
        <w:rPr>
          <w:szCs w:val="24"/>
        </w:rPr>
      </w:pPr>
      <w:r w:rsidRPr="009F62BB">
        <w:rPr>
          <w:rFonts w:asciiTheme="minorHAnsi" w:hAnsiTheme="minorHAnsi" w:cstheme="minorHAnsi"/>
          <w:szCs w:val="24"/>
        </w:rPr>
        <w:t xml:space="preserve">Morning Welcome </w:t>
      </w:r>
      <w:r w:rsidRPr="009F62BB">
        <w:rPr>
          <w:szCs w:val="24"/>
        </w:rPr>
        <w:tab/>
      </w:r>
      <w:r w:rsidR="0085286F" w:rsidRPr="009F62BB">
        <w:rPr>
          <w:rFonts w:asciiTheme="minorHAnsi" w:hAnsiTheme="minorHAnsi" w:cstheme="minorHAnsi"/>
          <w:szCs w:val="24"/>
        </w:rPr>
        <w:t>André Punt</w:t>
      </w:r>
    </w:p>
    <w:p w14:paraId="53E74AE2" w14:textId="371A6DA4" w:rsidR="00270BB9" w:rsidRPr="009F62BB" w:rsidRDefault="00270BB9" w:rsidP="009F62BB">
      <w:pPr>
        <w:pStyle w:val="Heading1"/>
        <w:rPr>
          <w:color w:val="auto"/>
          <w:sz w:val="26"/>
          <w:szCs w:val="26"/>
          <w:lang w:val="en-US"/>
        </w:rPr>
      </w:pPr>
      <w:r w:rsidRPr="436C3B25">
        <w:rPr>
          <w:color w:val="auto"/>
          <w:sz w:val="26"/>
          <w:szCs w:val="26"/>
          <w:lang w:val="en-US"/>
        </w:rPr>
        <w:t>B.  Review of the net change in the Integrated West Coast Pelagics Survey</w:t>
      </w:r>
      <w:r w:rsidR="00005661" w:rsidRPr="436C3B25">
        <w:rPr>
          <w:color w:val="auto"/>
          <w:sz w:val="26"/>
          <w:szCs w:val="26"/>
          <w:lang w:val="en-US"/>
        </w:rPr>
        <w:t xml:space="preserve"> </w:t>
      </w:r>
      <w:r w:rsidR="00005661" w:rsidRPr="436C3B25">
        <w:rPr>
          <w:i/>
          <w:color w:val="auto"/>
          <w:sz w:val="26"/>
          <w:szCs w:val="26"/>
          <w:lang w:val="en-US"/>
        </w:rPr>
        <w:t>(continued)</w:t>
      </w:r>
    </w:p>
    <w:p w14:paraId="652EF8CE" w14:textId="0224C3C3" w:rsidR="00270BB9" w:rsidRPr="000733AD" w:rsidRDefault="000733AD" w:rsidP="000733AD">
      <w:pPr>
        <w:rPr>
          <w:rFonts w:asciiTheme="minorHAnsi" w:hAnsiTheme="minorHAnsi" w:cstheme="minorBidi"/>
          <w:lang w:val="en-US"/>
        </w:rPr>
      </w:pPr>
      <w:r>
        <w:rPr>
          <w:rFonts w:asciiTheme="minorHAnsi" w:hAnsiTheme="minorHAnsi" w:cstheme="minorBidi"/>
          <w:lang w:val="en-US"/>
        </w:rPr>
        <w:t xml:space="preserve">1. </w:t>
      </w:r>
      <w:r w:rsidR="00270BB9" w:rsidRPr="000733AD">
        <w:rPr>
          <w:rFonts w:asciiTheme="minorHAnsi" w:hAnsiTheme="minorHAnsi" w:cstheme="minorBidi"/>
          <w:lang w:val="en-US"/>
        </w:rPr>
        <w:t xml:space="preserve">Responses to Day 2 Requests  </w:t>
      </w:r>
      <w:r w:rsidR="009B1BBC">
        <w:tab/>
      </w:r>
      <w:r w:rsidR="009B1BBC">
        <w:tab/>
      </w:r>
      <w:r w:rsidR="009B1BBC">
        <w:tab/>
      </w:r>
      <w:r w:rsidR="009B1BBC">
        <w:tab/>
      </w:r>
      <w:r w:rsidR="009B1BBC" w:rsidRPr="000733AD">
        <w:rPr>
          <w:rFonts w:asciiTheme="minorHAnsi" w:hAnsiTheme="minorHAnsi" w:cstheme="minorBidi"/>
          <w:lang w:val="en-US"/>
        </w:rPr>
        <w:t xml:space="preserve">           </w:t>
      </w:r>
      <w:r w:rsidR="004645F3">
        <w:rPr>
          <w:rFonts w:asciiTheme="minorHAnsi" w:hAnsiTheme="minorHAnsi" w:cstheme="minorBidi"/>
          <w:lang w:val="en-US"/>
        </w:rPr>
        <w:tab/>
      </w:r>
      <w:r w:rsidR="004645F3">
        <w:rPr>
          <w:rFonts w:asciiTheme="minorHAnsi" w:hAnsiTheme="minorHAnsi" w:cstheme="minorBidi"/>
          <w:lang w:val="en-US"/>
        </w:rPr>
        <w:tab/>
      </w:r>
      <w:r w:rsidR="00270BB9" w:rsidRPr="000733AD">
        <w:rPr>
          <w:rFonts w:asciiTheme="minorHAnsi" w:hAnsiTheme="minorHAnsi" w:cstheme="minorBidi"/>
          <w:lang w:val="en-US"/>
        </w:rPr>
        <w:t xml:space="preserve">SWFSC </w:t>
      </w:r>
      <w:r w:rsidR="009B1BBC" w:rsidRPr="000733AD">
        <w:rPr>
          <w:rFonts w:asciiTheme="minorHAnsi" w:hAnsiTheme="minorHAnsi" w:cstheme="minorBidi"/>
          <w:lang w:val="en-US"/>
        </w:rPr>
        <w:t>Technical Team</w:t>
      </w:r>
    </w:p>
    <w:p w14:paraId="56FD2444" w14:textId="75303E4F" w:rsidR="000733AD" w:rsidRPr="004645F3" w:rsidRDefault="0085286F" w:rsidP="004645F3">
      <w:pPr>
        <w:pStyle w:val="ListParagraph"/>
        <w:rPr>
          <w:rFonts w:asciiTheme="minorHAnsi" w:hAnsiTheme="minorHAnsi" w:cstheme="minorHAnsi"/>
          <w:szCs w:val="24"/>
        </w:rPr>
      </w:pPr>
      <w:r>
        <w:rPr>
          <w:rFonts w:asciiTheme="minorHAnsi" w:hAnsiTheme="minorHAnsi" w:cstheme="minorHAnsi"/>
          <w:szCs w:val="24"/>
        </w:rPr>
        <w:t>(Punt/</w:t>
      </w:r>
      <w:r w:rsidR="009F62BB">
        <w:rPr>
          <w:rFonts w:asciiTheme="minorHAnsi" w:hAnsiTheme="minorHAnsi" w:cstheme="minorHAnsi"/>
          <w:szCs w:val="24"/>
        </w:rPr>
        <w:t>All</w:t>
      </w:r>
      <w:r>
        <w:rPr>
          <w:rFonts w:asciiTheme="minorHAnsi" w:hAnsiTheme="minorHAnsi" w:cstheme="minorHAnsi"/>
          <w:szCs w:val="24"/>
        </w:rPr>
        <w:t>)</w:t>
      </w:r>
    </w:p>
    <w:p w14:paraId="0765F665" w14:textId="77777777" w:rsidR="00B44943" w:rsidRDefault="00B44943" w:rsidP="00B44943">
      <w:pPr>
        <w:keepNext/>
        <w:keepLines/>
        <w:tabs>
          <w:tab w:val="right" w:pos="9360"/>
        </w:tabs>
        <w:rPr>
          <w:rFonts w:asciiTheme="minorHAnsi" w:hAnsiTheme="minorHAnsi" w:cstheme="minorHAnsi"/>
        </w:rPr>
      </w:pPr>
    </w:p>
    <w:p w14:paraId="4FD5F0B3" w14:textId="4B32647D" w:rsidR="00FE476A" w:rsidRDefault="00915820" w:rsidP="00B44943">
      <w:pPr>
        <w:keepNext/>
        <w:keepLines/>
        <w:tabs>
          <w:tab w:val="right" w:pos="9360"/>
        </w:tabs>
        <w:rPr>
          <w:rFonts w:asciiTheme="minorHAnsi" w:hAnsiTheme="minorHAnsi" w:cstheme="minorHAnsi"/>
        </w:rPr>
      </w:pPr>
      <w:r>
        <w:rPr>
          <w:rFonts w:ascii="Times New Roman" w:eastAsia="Times New Roman" w:hAnsi="Times New Roman" w:cs="Times New Roman"/>
          <w:noProof/>
          <w:sz w:val="24"/>
          <w:szCs w:val="24"/>
          <w:u w:val="single"/>
        </w:rPr>
        <mc:AlternateContent>
          <mc:Choice Requires="wps">
            <w:drawing>
              <wp:inline distT="0" distB="0" distL="0" distR="0" wp14:anchorId="6745F0E4" wp14:editId="305FDB0D">
                <wp:extent cx="5943600" cy="737870"/>
                <wp:effectExtent l="19050" t="19050" r="19050" b="24130"/>
                <wp:docPr id="1415951865" name="Rectangle 1415951865"/>
                <wp:cNvGraphicFramePr/>
                <a:graphic xmlns:a="http://schemas.openxmlformats.org/drawingml/2006/main">
                  <a:graphicData uri="http://schemas.microsoft.com/office/word/2010/wordprocessingShape">
                    <wps:wsp>
                      <wps:cNvSpPr/>
                      <wps:spPr>
                        <a:xfrm>
                          <a:off x="0" y="0"/>
                          <a:ext cx="5943600" cy="737870"/>
                        </a:xfrm>
                        <a:prstGeom prst="rect">
                          <a:avLst/>
                        </a:prstGeom>
                        <a:solidFill>
                          <a:srgbClr val="DDDDDD"/>
                        </a:solidFill>
                        <a:ln w="38100" cap="flat" cmpd="dbl">
                          <a:solidFill>
                            <a:srgbClr val="000000"/>
                          </a:solidFill>
                          <a:prstDash val="solid"/>
                          <a:miter lim="800000"/>
                          <a:headEnd type="none" w="sm" len="sm"/>
                          <a:tailEnd type="none" w="sm" len="sm"/>
                        </a:ln>
                      </wps:spPr>
                      <wps:txbx>
                        <w:txbxContent>
                          <w:p w14:paraId="28D671AD" w14:textId="77777777" w:rsidR="00915820" w:rsidRDefault="00915820" w:rsidP="00915820">
                            <w:pPr>
                              <w:jc w:val="center"/>
                              <w:textDirection w:val="btLr"/>
                            </w:pPr>
                            <w:r>
                              <w:rPr>
                                <w:color w:val="000000"/>
                              </w:rPr>
                              <w:t>PUBLIC COMMENT PERIOD</w:t>
                            </w:r>
                          </w:p>
                          <w:p w14:paraId="45D3CA3F" w14:textId="41E4EFF8" w:rsidR="00915820" w:rsidRDefault="00270BB9" w:rsidP="00915820">
                            <w:pPr>
                              <w:jc w:val="center"/>
                              <w:textDirection w:val="btLr"/>
                            </w:pPr>
                            <w:r>
                              <w:rPr>
                                <w:color w:val="000000"/>
                              </w:rPr>
                              <w:t>10</w:t>
                            </w:r>
                            <w:r w:rsidR="00915820">
                              <w:rPr>
                                <w:color w:val="000000"/>
                              </w:rPr>
                              <w:t>:00 a.m. (or immediately following previous Agenda item)</w:t>
                            </w:r>
                          </w:p>
                          <w:p w14:paraId="6902A8E7" w14:textId="77777777" w:rsidR="00915820" w:rsidRDefault="00915820" w:rsidP="00915820">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261693D7" w14:textId="77777777" w:rsidR="00915820" w:rsidRDefault="00915820" w:rsidP="00915820">
                            <w:pPr>
                              <w:jc w:val="center"/>
                              <w:textDirection w:val="btLr"/>
                            </w:pPr>
                          </w:p>
                        </w:txbxContent>
                      </wps:txbx>
                      <wps:bodyPr spcFirstLastPara="1" wrap="square" lIns="91425" tIns="45700" rIns="91425" bIns="45700" anchor="t" anchorCtr="0">
                        <a:noAutofit/>
                      </wps:bodyPr>
                    </wps:wsp>
                  </a:graphicData>
                </a:graphic>
              </wp:inline>
            </w:drawing>
          </mc:Choice>
          <mc:Fallback>
            <w:pict>
              <v:rect w14:anchorId="6745F0E4" id="Rectangle 1415951865" o:spid="_x0000_s1028" style="width:468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" fillcolor="#ddd" strokeweight="3pt">
                <v:stroke startarrowwidth="narrow" startarrowlength="short" endarrowwidth="narrow" endarrowlength="short" linestyle="thinThin"/>
                <v:textbox inset="2.53958mm,1.2694mm,2.53958mm,1.2694mm">
                  <w:txbxContent>
                    <w:p w14:paraId="28D671AD" w14:textId="77777777" w:rsidR="00915820" w:rsidRDefault="00915820" w:rsidP="00915820">
                      <w:pPr>
                        <w:jc w:val="center"/>
                        <w:textDirection w:val="btLr"/>
                      </w:pPr>
                      <w:r>
                        <w:rPr>
                          <w:color w:val="000000"/>
                        </w:rPr>
                        <w:t>PUBLIC COMMENT PERIOD</w:t>
                      </w:r>
                    </w:p>
                    <w:p w14:paraId="45D3CA3F" w14:textId="41E4EFF8" w:rsidR="00915820" w:rsidRDefault="00270BB9" w:rsidP="00915820">
                      <w:pPr>
                        <w:jc w:val="center"/>
                        <w:textDirection w:val="btLr"/>
                      </w:pPr>
                      <w:r>
                        <w:rPr>
                          <w:color w:val="000000"/>
                        </w:rPr>
                        <w:t>10</w:t>
                      </w:r>
                      <w:r w:rsidR="00915820">
                        <w:rPr>
                          <w:color w:val="000000"/>
                        </w:rPr>
                        <w:t>:00 a.m. (or immediately following previous Agenda item)</w:t>
                      </w:r>
                    </w:p>
                    <w:p w14:paraId="6902A8E7" w14:textId="77777777" w:rsidR="00915820" w:rsidRDefault="00915820" w:rsidP="00915820">
                      <w:pPr>
                        <w:jc w:val="center"/>
                        <w:textDirection w:val="btLr"/>
                      </w:pPr>
                      <w:r>
                        <w:rPr>
                          <w:color w:val="000000"/>
                        </w:rPr>
                        <w:t xml:space="preserve">Public comments, including comments on issues </w:t>
                      </w:r>
                      <w:r>
                        <w:rPr>
                          <w:color w:val="000000"/>
                          <w:u w:val="single"/>
                        </w:rPr>
                        <w:t>not</w:t>
                      </w:r>
                      <w:r>
                        <w:rPr>
                          <w:color w:val="000000"/>
                        </w:rPr>
                        <w:t xml:space="preserve"> on the agenda, are accepted at this time.</w:t>
                      </w:r>
                    </w:p>
                    <w:p w14:paraId="261693D7" w14:textId="77777777" w:rsidR="00915820" w:rsidRDefault="00915820" w:rsidP="00915820">
                      <w:pPr>
                        <w:jc w:val="center"/>
                        <w:textDirection w:val="btLr"/>
                      </w:pPr>
                    </w:p>
                  </w:txbxContent>
                </v:textbox>
                <w10:anchorlock/>
              </v:rect>
            </w:pict>
          </mc:Fallback>
        </mc:AlternateContent>
      </w:r>
    </w:p>
    <w:p w14:paraId="4FEDEA84" w14:textId="74891F50" w:rsidR="00FE476A" w:rsidRPr="009F62BB" w:rsidRDefault="009F62BB" w:rsidP="009F62BB">
      <w:pPr>
        <w:pStyle w:val="Heading1"/>
        <w:rPr>
          <w:rFonts w:asciiTheme="minorHAnsi" w:hAnsiTheme="minorHAnsi" w:cstheme="minorHAnsi"/>
          <w:color w:val="auto"/>
          <w:sz w:val="26"/>
          <w:szCs w:val="26"/>
        </w:rPr>
      </w:pPr>
      <w:r w:rsidRPr="009F62BB">
        <w:rPr>
          <w:color w:val="auto"/>
          <w:sz w:val="26"/>
          <w:szCs w:val="26"/>
        </w:rPr>
        <w:t>C</w:t>
      </w:r>
      <w:r w:rsidR="00FE476A" w:rsidRPr="009F62BB">
        <w:rPr>
          <w:color w:val="auto"/>
          <w:sz w:val="26"/>
          <w:szCs w:val="26"/>
        </w:rPr>
        <w:t xml:space="preserve">. </w:t>
      </w:r>
      <w:r w:rsidR="00AF34A0" w:rsidRPr="009F62BB">
        <w:rPr>
          <w:color w:val="auto"/>
          <w:sz w:val="26"/>
          <w:szCs w:val="26"/>
        </w:rPr>
        <w:t>Panel Discussion and Report</w:t>
      </w:r>
      <w:r w:rsidR="001A3E89" w:rsidRPr="009F62BB">
        <w:rPr>
          <w:color w:val="auto"/>
          <w:sz w:val="26"/>
          <w:szCs w:val="26"/>
        </w:rPr>
        <w:t xml:space="preserve"> Planning</w:t>
      </w:r>
      <w:r w:rsidR="00005661" w:rsidRPr="009F62BB">
        <w:rPr>
          <w:color w:val="auto"/>
          <w:sz w:val="26"/>
          <w:szCs w:val="26"/>
        </w:rPr>
        <w:t xml:space="preserve"> </w:t>
      </w:r>
      <w:r w:rsidR="00005661" w:rsidRPr="009F62BB">
        <w:rPr>
          <w:i/>
          <w:iCs/>
          <w:color w:val="auto"/>
          <w:sz w:val="26"/>
          <w:szCs w:val="26"/>
        </w:rPr>
        <w:t>(continued)</w:t>
      </w:r>
      <w:r w:rsidR="00AF34A0" w:rsidRPr="009F62BB">
        <w:rPr>
          <w:color w:val="auto"/>
          <w:sz w:val="26"/>
          <w:szCs w:val="26"/>
        </w:rPr>
        <w:tab/>
      </w:r>
    </w:p>
    <w:p w14:paraId="4D4B7488" w14:textId="1B33CA67" w:rsidR="00FE476A" w:rsidRDefault="00915820" w:rsidP="009F62BB">
      <w:pPr>
        <w:tabs>
          <w:tab w:val="left" w:pos="720"/>
          <w:tab w:val="right" w:pos="9360"/>
        </w:tabs>
        <w:ind w:left="720" w:hanging="360"/>
        <w:rPr>
          <w:rFonts w:asciiTheme="minorHAnsi" w:hAnsiTheme="minorHAnsi" w:cstheme="minorBidi"/>
          <w:sz w:val="24"/>
          <w:szCs w:val="24"/>
          <w:lang w:val="en-US"/>
        </w:rPr>
      </w:pPr>
      <w:r w:rsidRPr="436C3B25">
        <w:rPr>
          <w:rFonts w:asciiTheme="minorHAnsi" w:hAnsiTheme="minorHAnsi" w:cstheme="minorBidi"/>
          <w:sz w:val="24"/>
          <w:szCs w:val="24"/>
          <w:lang w:val="en-US"/>
        </w:rPr>
        <w:t>3</w:t>
      </w:r>
      <w:r w:rsidR="00FE476A" w:rsidRPr="436C3B25">
        <w:rPr>
          <w:rFonts w:asciiTheme="minorHAnsi" w:hAnsiTheme="minorHAnsi" w:cstheme="minorBidi"/>
          <w:sz w:val="24"/>
          <w:szCs w:val="24"/>
          <w:lang w:val="en-US"/>
        </w:rPr>
        <w:t xml:space="preserve">. </w:t>
      </w:r>
      <w:r w:rsidR="00B44943" w:rsidRPr="436C3B25">
        <w:rPr>
          <w:rFonts w:asciiTheme="minorHAnsi" w:hAnsiTheme="minorHAnsi" w:cstheme="minorBidi"/>
          <w:sz w:val="24"/>
          <w:szCs w:val="24"/>
          <w:lang w:val="en-US"/>
        </w:rPr>
        <w:t>Wrap-up Discussion</w:t>
      </w:r>
      <w:r w:rsidR="000318CA">
        <w:rPr>
          <w:rFonts w:asciiTheme="minorHAnsi" w:hAnsiTheme="minorHAnsi" w:cstheme="minorBidi"/>
          <w:sz w:val="24"/>
          <w:szCs w:val="24"/>
          <w:lang w:val="en-US"/>
        </w:rPr>
        <w:t>, Conclusions,</w:t>
      </w:r>
      <w:r w:rsidR="00B44943" w:rsidRPr="436C3B25">
        <w:rPr>
          <w:rFonts w:asciiTheme="minorHAnsi" w:hAnsiTheme="minorHAnsi" w:cstheme="minorBidi"/>
          <w:sz w:val="24"/>
          <w:szCs w:val="24"/>
          <w:lang w:val="en-US"/>
        </w:rPr>
        <w:t xml:space="preserve"> </w:t>
      </w:r>
      <w:r w:rsidR="00AA3BC2">
        <w:rPr>
          <w:rFonts w:asciiTheme="minorHAnsi" w:hAnsiTheme="minorHAnsi" w:cstheme="minorBidi"/>
          <w:sz w:val="24"/>
          <w:szCs w:val="24"/>
          <w:lang w:val="en-US"/>
        </w:rPr>
        <w:t xml:space="preserve">Research Recommendations, </w:t>
      </w:r>
      <w:r w:rsidR="00B44943" w:rsidRPr="436C3B25">
        <w:rPr>
          <w:rFonts w:asciiTheme="minorHAnsi" w:hAnsiTheme="minorHAnsi" w:cstheme="minorBidi"/>
          <w:sz w:val="24"/>
          <w:szCs w:val="24"/>
          <w:lang w:val="en-US"/>
        </w:rPr>
        <w:t xml:space="preserve">and Recommendations for Approved Methods, </w:t>
      </w:r>
      <w:r w:rsidR="00C17D99" w:rsidRPr="436C3B25">
        <w:rPr>
          <w:rFonts w:asciiTheme="minorHAnsi" w:hAnsiTheme="minorHAnsi" w:cstheme="minorBidi"/>
          <w:sz w:val="24"/>
          <w:szCs w:val="24"/>
          <w:lang w:val="en-US"/>
        </w:rPr>
        <w:t>Recommendations</w:t>
      </w:r>
      <w:r w:rsidR="00B44943" w:rsidRPr="436C3B25">
        <w:rPr>
          <w:rFonts w:asciiTheme="minorHAnsi" w:hAnsiTheme="minorHAnsi" w:cstheme="minorBidi"/>
          <w:sz w:val="24"/>
          <w:szCs w:val="24"/>
          <w:lang w:val="en-US"/>
        </w:rPr>
        <w:t>, and Future Research</w:t>
      </w:r>
      <w:bookmarkStart w:id="4" w:name="_Hlk38994426"/>
      <w:r w:rsidR="00B44943">
        <w:tab/>
      </w:r>
      <w:r w:rsidR="00B44943" w:rsidRPr="436C3B25">
        <w:rPr>
          <w:rFonts w:asciiTheme="minorHAnsi" w:hAnsiTheme="minorHAnsi" w:cstheme="minorBidi"/>
          <w:sz w:val="24"/>
          <w:szCs w:val="24"/>
          <w:lang w:val="en-US"/>
        </w:rPr>
        <w:t>André Punt</w:t>
      </w:r>
      <w:bookmarkEnd w:id="4"/>
    </w:p>
    <w:p w14:paraId="2930DEB9" w14:textId="0A58673F" w:rsidR="0085286F" w:rsidRDefault="0085286F" w:rsidP="009F62BB">
      <w:pPr>
        <w:tabs>
          <w:tab w:val="left" w:pos="720"/>
          <w:tab w:val="right" w:pos="9360"/>
        </w:tabs>
        <w:ind w:left="720"/>
        <w:rPr>
          <w:rFonts w:asciiTheme="minorHAnsi" w:hAnsiTheme="minorHAnsi" w:cstheme="minorHAnsi"/>
          <w:sz w:val="24"/>
          <w:szCs w:val="24"/>
        </w:rPr>
      </w:pPr>
      <w:r>
        <w:rPr>
          <w:rFonts w:asciiTheme="minorHAnsi" w:hAnsiTheme="minorHAnsi" w:cstheme="minorHAnsi"/>
          <w:sz w:val="24"/>
          <w:szCs w:val="24"/>
        </w:rPr>
        <w:t>(Punt/</w:t>
      </w:r>
      <w:r w:rsidR="009F62BB">
        <w:rPr>
          <w:rFonts w:asciiTheme="minorHAnsi" w:hAnsiTheme="minorHAnsi" w:cstheme="minorHAnsi"/>
          <w:sz w:val="24"/>
          <w:szCs w:val="24"/>
        </w:rPr>
        <w:t>Punt</w:t>
      </w:r>
      <w:r>
        <w:rPr>
          <w:rFonts w:asciiTheme="minorHAnsi" w:hAnsiTheme="minorHAnsi" w:cstheme="minorHAnsi"/>
          <w:sz w:val="24"/>
          <w:szCs w:val="24"/>
        </w:rPr>
        <w:t>)</w:t>
      </w:r>
    </w:p>
    <w:p w14:paraId="4D5B2998" w14:textId="7B3ECF13" w:rsidR="00B44943" w:rsidRPr="00FE476A" w:rsidRDefault="00915820" w:rsidP="00FE476A">
      <w:pPr>
        <w:tabs>
          <w:tab w:val="left" w:pos="720"/>
          <w:tab w:val="right" w:pos="9360"/>
        </w:tabs>
        <w:ind w:left="360"/>
        <w:rPr>
          <w:rFonts w:asciiTheme="minorHAnsi" w:hAnsiTheme="minorHAnsi" w:cstheme="minorHAnsi"/>
          <w:sz w:val="24"/>
          <w:szCs w:val="24"/>
        </w:rPr>
      </w:pPr>
      <w:r>
        <w:rPr>
          <w:rFonts w:asciiTheme="minorHAnsi" w:hAnsiTheme="minorHAnsi" w:cstheme="minorHAnsi"/>
          <w:sz w:val="24"/>
          <w:szCs w:val="24"/>
        </w:rPr>
        <w:t>4</w:t>
      </w:r>
      <w:r w:rsidR="00FE476A" w:rsidRPr="00FE476A">
        <w:rPr>
          <w:rFonts w:asciiTheme="minorHAnsi" w:hAnsiTheme="minorHAnsi" w:cstheme="minorHAnsi"/>
          <w:sz w:val="24"/>
          <w:szCs w:val="24"/>
        </w:rPr>
        <w:t xml:space="preserve">. </w:t>
      </w:r>
      <w:r w:rsidR="00B44943" w:rsidRPr="00FE476A">
        <w:rPr>
          <w:rFonts w:asciiTheme="minorHAnsi" w:hAnsiTheme="minorHAnsi" w:cstheme="minorHAnsi"/>
          <w:sz w:val="24"/>
          <w:szCs w:val="24"/>
        </w:rPr>
        <w:t>Review Status of the Draft Report</w:t>
      </w:r>
      <w:r w:rsidR="00B44943" w:rsidRPr="00FE476A">
        <w:rPr>
          <w:rFonts w:asciiTheme="minorHAnsi" w:eastAsiaTheme="minorHAnsi" w:hAnsiTheme="minorHAnsi" w:cstheme="minorHAnsi"/>
          <w:sz w:val="24"/>
          <w:szCs w:val="24"/>
        </w:rPr>
        <w:t xml:space="preserve"> </w:t>
      </w:r>
      <w:r w:rsidR="00B44943" w:rsidRPr="00FE476A">
        <w:rPr>
          <w:rFonts w:asciiTheme="minorHAnsi" w:eastAsiaTheme="minorHAnsi" w:hAnsiTheme="minorHAnsi" w:cstheme="minorHAnsi"/>
          <w:sz w:val="24"/>
          <w:szCs w:val="24"/>
        </w:rPr>
        <w:tab/>
      </w:r>
      <w:r w:rsidR="00B44943" w:rsidRPr="00FE476A">
        <w:rPr>
          <w:rFonts w:asciiTheme="minorHAnsi" w:hAnsiTheme="minorHAnsi" w:cstheme="minorHAnsi"/>
          <w:sz w:val="24"/>
          <w:szCs w:val="24"/>
        </w:rPr>
        <w:t>André Punt</w:t>
      </w:r>
    </w:p>
    <w:p w14:paraId="57531015" w14:textId="77777777" w:rsidR="003D628F" w:rsidRDefault="003D628F" w:rsidP="003D628F">
      <w:pPr>
        <w:tabs>
          <w:tab w:val="right" w:pos="9360"/>
        </w:tabs>
        <w:rPr>
          <w:rFonts w:cstheme="minorHAnsi"/>
          <w:szCs w:val="24"/>
        </w:rPr>
      </w:pPr>
    </w:p>
    <w:p w14:paraId="57DDC762" w14:textId="77777777" w:rsidR="00915820" w:rsidRDefault="00915820" w:rsidP="003D628F">
      <w:pPr>
        <w:tabs>
          <w:tab w:val="right" w:pos="9360"/>
        </w:tabs>
        <w:rPr>
          <w:rFonts w:cstheme="minorHAnsi"/>
          <w:szCs w:val="24"/>
        </w:rPr>
      </w:pPr>
    </w:p>
    <w:p w14:paraId="618B38DB" w14:textId="6A44437B" w:rsidR="003D628F" w:rsidRDefault="00B44943" w:rsidP="003D628F">
      <w:pPr>
        <w:tabs>
          <w:tab w:val="right" w:pos="9360"/>
        </w:tabs>
        <w:rPr>
          <w:rFonts w:cstheme="minorHAnsi"/>
          <w:szCs w:val="24"/>
        </w:rPr>
      </w:pPr>
      <w:r>
        <w:rPr>
          <w:rFonts w:cstheme="minorHAnsi"/>
          <w:szCs w:val="24"/>
        </w:rPr>
        <w:t>ADJOURN</w:t>
      </w:r>
      <w:bookmarkStart w:id="5" w:name="_heading=h.pszoyyrq5eb0" w:colFirst="0" w:colLast="0"/>
      <w:bookmarkEnd w:id="5"/>
    </w:p>
    <w:p w14:paraId="21B08D33" w14:textId="77777777" w:rsidR="003D628F" w:rsidRDefault="003D628F" w:rsidP="003D628F">
      <w:pPr>
        <w:tabs>
          <w:tab w:val="right" w:pos="9360"/>
        </w:tabs>
        <w:rPr>
          <w:sz w:val="24"/>
          <w:szCs w:val="24"/>
        </w:rPr>
      </w:pPr>
    </w:p>
    <w:p w14:paraId="7848BFC3" w14:textId="49FCB91A" w:rsidR="0071389B" w:rsidRPr="003D628F" w:rsidRDefault="00A05B27" w:rsidP="003D628F">
      <w:pPr>
        <w:tabs>
          <w:tab w:val="right" w:pos="9360"/>
        </w:tabs>
        <w:rPr>
          <w:rFonts w:cstheme="minorHAnsi"/>
          <w:szCs w:val="24"/>
        </w:rPr>
      </w:pPr>
      <w:r>
        <w:rPr>
          <w:sz w:val="24"/>
          <w:szCs w:val="24"/>
        </w:rPr>
        <w:t>PFMC</w:t>
      </w:r>
      <w:r>
        <w:rPr>
          <w:sz w:val="24"/>
          <w:szCs w:val="24"/>
        </w:rPr>
        <w:br/>
      </w:r>
      <w:r w:rsidR="00005661">
        <w:rPr>
          <w:sz w:val="24"/>
          <w:szCs w:val="24"/>
        </w:rPr>
        <w:t>02/</w:t>
      </w:r>
      <w:r w:rsidR="00FE50FA">
        <w:rPr>
          <w:sz w:val="24"/>
          <w:szCs w:val="24"/>
        </w:rPr>
        <w:t>2</w:t>
      </w:r>
      <w:r w:rsidR="005737EB">
        <w:rPr>
          <w:sz w:val="24"/>
          <w:szCs w:val="24"/>
        </w:rPr>
        <w:t>5</w:t>
      </w:r>
      <w:r w:rsidR="00005661">
        <w:rPr>
          <w:sz w:val="24"/>
          <w:szCs w:val="24"/>
        </w:rPr>
        <w:t>/2026</w:t>
      </w:r>
    </w:p>
    <w:sectPr w:rsidR="0071389B" w:rsidRPr="003D628F">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3913" w14:textId="77777777" w:rsidR="00E86222" w:rsidRDefault="00E86222">
      <w:r>
        <w:separator/>
      </w:r>
    </w:p>
  </w:endnote>
  <w:endnote w:type="continuationSeparator" w:id="0">
    <w:p w14:paraId="0B3CF4FB" w14:textId="77777777" w:rsidR="00E86222" w:rsidRDefault="00E8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108933"/>
      <w:docPartObj>
        <w:docPartGallery w:val="Page Numbers (Bottom of Page)"/>
        <w:docPartUnique/>
      </w:docPartObj>
    </w:sdtPr>
    <w:sdtEndPr>
      <w:rPr>
        <w:noProof/>
      </w:rPr>
    </w:sdtEndPr>
    <w:sdtContent>
      <w:p w14:paraId="5BBD8A2B" w14:textId="3051D1E7" w:rsidR="00E6423E" w:rsidRDefault="00E642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8BFCA" w14:textId="0E510F6F" w:rsidR="0071389B" w:rsidRDefault="0071389B">
    <w:pPr>
      <w:widowControl w:val="0"/>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30F6" w14:textId="77777777" w:rsidR="00E86222" w:rsidRDefault="00E86222">
      <w:r>
        <w:separator/>
      </w:r>
    </w:p>
  </w:footnote>
  <w:footnote w:type="continuationSeparator" w:id="0">
    <w:p w14:paraId="1925DC8C" w14:textId="77777777" w:rsidR="00E86222" w:rsidRDefault="00E86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255F"/>
    <w:multiLevelType w:val="multilevel"/>
    <w:tmpl w:val="C576F2A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E266E"/>
    <w:multiLevelType w:val="multilevel"/>
    <w:tmpl w:val="F8A8067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AC314B"/>
    <w:multiLevelType w:val="hybridMultilevel"/>
    <w:tmpl w:val="97507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20ED1"/>
    <w:multiLevelType w:val="hybridMultilevel"/>
    <w:tmpl w:val="277A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54643"/>
    <w:multiLevelType w:val="multilevel"/>
    <w:tmpl w:val="20AE307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E35BDB"/>
    <w:multiLevelType w:val="multilevel"/>
    <w:tmpl w:val="40E29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FA3F8E"/>
    <w:multiLevelType w:val="multilevel"/>
    <w:tmpl w:val="BB9028FE"/>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3A5593"/>
    <w:multiLevelType w:val="hybridMultilevel"/>
    <w:tmpl w:val="D2BCF2F6"/>
    <w:lvl w:ilvl="0" w:tplc="5138574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94AF1"/>
    <w:multiLevelType w:val="hybridMultilevel"/>
    <w:tmpl w:val="EFD67D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E1006"/>
    <w:multiLevelType w:val="hybridMultilevel"/>
    <w:tmpl w:val="CBF28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C40C7"/>
    <w:multiLevelType w:val="hybridMultilevel"/>
    <w:tmpl w:val="44CA4C20"/>
    <w:lvl w:ilvl="0" w:tplc="5138574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E77DFC"/>
    <w:multiLevelType w:val="multilevel"/>
    <w:tmpl w:val="115C572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F6219C"/>
    <w:multiLevelType w:val="multilevel"/>
    <w:tmpl w:val="4890220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281A8C"/>
    <w:multiLevelType w:val="hybridMultilevel"/>
    <w:tmpl w:val="4B1A7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C6010"/>
    <w:multiLevelType w:val="multilevel"/>
    <w:tmpl w:val="2CD2E63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Calibri" w:eastAsia="Calibri" w:hAnsi="Calibri" w:cs="Calibri"/>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E1A2B33"/>
    <w:multiLevelType w:val="multilevel"/>
    <w:tmpl w:val="0B643D02"/>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2D3056"/>
    <w:multiLevelType w:val="hybridMultilevel"/>
    <w:tmpl w:val="0F5A6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77E56"/>
    <w:multiLevelType w:val="multilevel"/>
    <w:tmpl w:val="F3D49D4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6F2131"/>
    <w:multiLevelType w:val="hybridMultilevel"/>
    <w:tmpl w:val="FE2C71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700180"/>
    <w:multiLevelType w:val="multilevel"/>
    <w:tmpl w:val="F8A8067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4B3B9D"/>
    <w:multiLevelType w:val="multilevel"/>
    <w:tmpl w:val="2CD2E63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Calibri" w:eastAsia="Calibri" w:hAnsi="Calibri" w:cs="Calibri"/>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03644B4"/>
    <w:multiLevelType w:val="multilevel"/>
    <w:tmpl w:val="011E2082"/>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9C025F1"/>
    <w:multiLevelType w:val="hybridMultilevel"/>
    <w:tmpl w:val="0F5A6B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CD669E"/>
    <w:multiLevelType w:val="multilevel"/>
    <w:tmpl w:val="3294C13E"/>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2A47A3"/>
    <w:multiLevelType w:val="multilevel"/>
    <w:tmpl w:val="F084A96A"/>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443D57"/>
    <w:multiLevelType w:val="multilevel"/>
    <w:tmpl w:val="40E29D9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DF3DDF"/>
    <w:multiLevelType w:val="multilevel"/>
    <w:tmpl w:val="F8A8067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6871291">
    <w:abstractNumId w:val="5"/>
  </w:num>
  <w:num w:numId="2" w16cid:durableId="458301584">
    <w:abstractNumId w:val="6"/>
  </w:num>
  <w:num w:numId="3" w16cid:durableId="198668557">
    <w:abstractNumId w:val="11"/>
  </w:num>
  <w:num w:numId="4" w16cid:durableId="133640494">
    <w:abstractNumId w:val="17"/>
  </w:num>
  <w:num w:numId="5" w16cid:durableId="1303465507">
    <w:abstractNumId w:val="21"/>
  </w:num>
  <w:num w:numId="6" w16cid:durableId="322659138">
    <w:abstractNumId w:val="15"/>
  </w:num>
  <w:num w:numId="7" w16cid:durableId="379326218">
    <w:abstractNumId w:val="0"/>
  </w:num>
  <w:num w:numId="8" w16cid:durableId="1055200353">
    <w:abstractNumId w:val="14"/>
  </w:num>
  <w:num w:numId="9" w16cid:durableId="1690331424">
    <w:abstractNumId w:val="1"/>
  </w:num>
  <w:num w:numId="10" w16cid:durableId="1514759450">
    <w:abstractNumId w:val="23"/>
  </w:num>
  <w:num w:numId="11" w16cid:durableId="1547333951">
    <w:abstractNumId w:val="24"/>
  </w:num>
  <w:num w:numId="12" w16cid:durableId="362174796">
    <w:abstractNumId w:val="12"/>
  </w:num>
  <w:num w:numId="13" w16cid:durableId="308097733">
    <w:abstractNumId w:val="18"/>
  </w:num>
  <w:num w:numId="14" w16cid:durableId="1919825136">
    <w:abstractNumId w:val="7"/>
  </w:num>
  <w:num w:numId="15" w16cid:durableId="1425029094">
    <w:abstractNumId w:val="26"/>
  </w:num>
  <w:num w:numId="16" w16cid:durableId="1454013547">
    <w:abstractNumId w:val="19"/>
  </w:num>
  <w:num w:numId="17" w16cid:durableId="969018468">
    <w:abstractNumId w:val="20"/>
  </w:num>
  <w:num w:numId="18" w16cid:durableId="1583024091">
    <w:abstractNumId w:val="10"/>
  </w:num>
  <w:num w:numId="19" w16cid:durableId="1189023003">
    <w:abstractNumId w:val="9"/>
  </w:num>
  <w:num w:numId="20" w16cid:durableId="1682659544">
    <w:abstractNumId w:val="25"/>
  </w:num>
  <w:num w:numId="21" w16cid:durableId="198780846">
    <w:abstractNumId w:val="8"/>
  </w:num>
  <w:num w:numId="22" w16cid:durableId="38937479">
    <w:abstractNumId w:val="13"/>
  </w:num>
  <w:num w:numId="23" w16cid:durableId="1210990733">
    <w:abstractNumId w:val="4"/>
  </w:num>
  <w:num w:numId="24" w16cid:durableId="1869445078">
    <w:abstractNumId w:val="3"/>
  </w:num>
  <w:num w:numId="25" w16cid:durableId="372854483">
    <w:abstractNumId w:val="16"/>
  </w:num>
  <w:num w:numId="26" w16cid:durableId="171604076">
    <w:abstractNumId w:val="2"/>
  </w:num>
  <w:num w:numId="27" w16cid:durableId="99275376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e Yau">
    <w15:presenceInfo w15:providerId="AD" w15:userId="S-1-5-21-1625102663-4013227018-1311561448-68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9B"/>
    <w:rsid w:val="00005661"/>
    <w:rsid w:val="0001346E"/>
    <w:rsid w:val="000249C8"/>
    <w:rsid w:val="000318CA"/>
    <w:rsid w:val="0003303F"/>
    <w:rsid w:val="000733AD"/>
    <w:rsid w:val="000A3E84"/>
    <w:rsid w:val="000B097B"/>
    <w:rsid w:val="000B4BD0"/>
    <w:rsid w:val="000B6519"/>
    <w:rsid w:val="000C7D67"/>
    <w:rsid w:val="00111945"/>
    <w:rsid w:val="00113C43"/>
    <w:rsid w:val="001200D9"/>
    <w:rsid w:val="0012458C"/>
    <w:rsid w:val="001248D8"/>
    <w:rsid w:val="001364BD"/>
    <w:rsid w:val="001553D5"/>
    <w:rsid w:val="00163F00"/>
    <w:rsid w:val="0019702D"/>
    <w:rsid w:val="001A3E89"/>
    <w:rsid w:val="001B299B"/>
    <w:rsid w:val="001B54B6"/>
    <w:rsid w:val="001F5472"/>
    <w:rsid w:val="00222333"/>
    <w:rsid w:val="00270BB9"/>
    <w:rsid w:val="00273043"/>
    <w:rsid w:val="00274D0B"/>
    <w:rsid w:val="002B05B2"/>
    <w:rsid w:val="002B1EDF"/>
    <w:rsid w:val="002D368A"/>
    <w:rsid w:val="002F2971"/>
    <w:rsid w:val="00302B8C"/>
    <w:rsid w:val="003135D3"/>
    <w:rsid w:val="00360131"/>
    <w:rsid w:val="003B5CB5"/>
    <w:rsid w:val="003D1501"/>
    <w:rsid w:val="003D628F"/>
    <w:rsid w:val="003E09EA"/>
    <w:rsid w:val="003F6BCE"/>
    <w:rsid w:val="00411C03"/>
    <w:rsid w:val="00424F05"/>
    <w:rsid w:val="00436E55"/>
    <w:rsid w:val="00450BBD"/>
    <w:rsid w:val="00451344"/>
    <w:rsid w:val="004645F3"/>
    <w:rsid w:val="00465F8C"/>
    <w:rsid w:val="00482EE1"/>
    <w:rsid w:val="004A77AA"/>
    <w:rsid w:val="005072B9"/>
    <w:rsid w:val="00510A17"/>
    <w:rsid w:val="00510FCB"/>
    <w:rsid w:val="005405AA"/>
    <w:rsid w:val="00563470"/>
    <w:rsid w:val="00572D7B"/>
    <w:rsid w:val="005737EB"/>
    <w:rsid w:val="00597C30"/>
    <w:rsid w:val="005A48B2"/>
    <w:rsid w:val="005A662D"/>
    <w:rsid w:val="005E1057"/>
    <w:rsid w:val="005E1DEE"/>
    <w:rsid w:val="0060766D"/>
    <w:rsid w:val="006309CE"/>
    <w:rsid w:val="0064450B"/>
    <w:rsid w:val="0065777B"/>
    <w:rsid w:val="00663D43"/>
    <w:rsid w:val="00691841"/>
    <w:rsid w:val="00691A1B"/>
    <w:rsid w:val="00693E8B"/>
    <w:rsid w:val="006A714F"/>
    <w:rsid w:val="006C1692"/>
    <w:rsid w:val="006D35F9"/>
    <w:rsid w:val="006D4C33"/>
    <w:rsid w:val="006E730C"/>
    <w:rsid w:val="006F504C"/>
    <w:rsid w:val="006F7376"/>
    <w:rsid w:val="00701309"/>
    <w:rsid w:val="0071389B"/>
    <w:rsid w:val="007270F2"/>
    <w:rsid w:val="00732C79"/>
    <w:rsid w:val="0074121B"/>
    <w:rsid w:val="00762D61"/>
    <w:rsid w:val="007760CA"/>
    <w:rsid w:val="007A540E"/>
    <w:rsid w:val="007E0926"/>
    <w:rsid w:val="0081337F"/>
    <w:rsid w:val="00831A7A"/>
    <w:rsid w:val="00846B68"/>
    <w:rsid w:val="0085286F"/>
    <w:rsid w:val="008965BE"/>
    <w:rsid w:val="00896604"/>
    <w:rsid w:val="008A2A98"/>
    <w:rsid w:val="008A4428"/>
    <w:rsid w:val="008D4899"/>
    <w:rsid w:val="008E03FE"/>
    <w:rsid w:val="008E165E"/>
    <w:rsid w:val="008F7C2E"/>
    <w:rsid w:val="009036AA"/>
    <w:rsid w:val="00915820"/>
    <w:rsid w:val="00917A4D"/>
    <w:rsid w:val="00934720"/>
    <w:rsid w:val="0094200B"/>
    <w:rsid w:val="00946549"/>
    <w:rsid w:val="00962983"/>
    <w:rsid w:val="00985B66"/>
    <w:rsid w:val="009A33CE"/>
    <w:rsid w:val="009A5E36"/>
    <w:rsid w:val="009B1BBC"/>
    <w:rsid w:val="009F3469"/>
    <w:rsid w:val="009F62BB"/>
    <w:rsid w:val="00A04EA5"/>
    <w:rsid w:val="00A05B27"/>
    <w:rsid w:val="00A21DF1"/>
    <w:rsid w:val="00A569CB"/>
    <w:rsid w:val="00AA3BC2"/>
    <w:rsid w:val="00AA602D"/>
    <w:rsid w:val="00AB24DF"/>
    <w:rsid w:val="00AC4CEC"/>
    <w:rsid w:val="00AE7FAA"/>
    <w:rsid w:val="00AF34A0"/>
    <w:rsid w:val="00B03B47"/>
    <w:rsid w:val="00B103D3"/>
    <w:rsid w:val="00B11556"/>
    <w:rsid w:val="00B119D3"/>
    <w:rsid w:val="00B160AD"/>
    <w:rsid w:val="00B44943"/>
    <w:rsid w:val="00B50F5E"/>
    <w:rsid w:val="00B522E8"/>
    <w:rsid w:val="00B82F46"/>
    <w:rsid w:val="00B84DAB"/>
    <w:rsid w:val="00BB7698"/>
    <w:rsid w:val="00BB7842"/>
    <w:rsid w:val="00BD5EDB"/>
    <w:rsid w:val="00C01CA7"/>
    <w:rsid w:val="00C03B6A"/>
    <w:rsid w:val="00C17D99"/>
    <w:rsid w:val="00C26F53"/>
    <w:rsid w:val="00C40BAB"/>
    <w:rsid w:val="00C457F8"/>
    <w:rsid w:val="00C701AB"/>
    <w:rsid w:val="00C85983"/>
    <w:rsid w:val="00CA07C2"/>
    <w:rsid w:val="00CA264A"/>
    <w:rsid w:val="00CE5D91"/>
    <w:rsid w:val="00D03F9B"/>
    <w:rsid w:val="00D17BB3"/>
    <w:rsid w:val="00D2635F"/>
    <w:rsid w:val="00D357AF"/>
    <w:rsid w:val="00D43572"/>
    <w:rsid w:val="00D5584C"/>
    <w:rsid w:val="00D61329"/>
    <w:rsid w:val="00D65969"/>
    <w:rsid w:val="00D75D0C"/>
    <w:rsid w:val="00D7753B"/>
    <w:rsid w:val="00D84BB5"/>
    <w:rsid w:val="00DA07B1"/>
    <w:rsid w:val="00DC362B"/>
    <w:rsid w:val="00DC448F"/>
    <w:rsid w:val="00DF2B14"/>
    <w:rsid w:val="00E11ADC"/>
    <w:rsid w:val="00E2692A"/>
    <w:rsid w:val="00E37599"/>
    <w:rsid w:val="00E6423E"/>
    <w:rsid w:val="00E76A52"/>
    <w:rsid w:val="00E83EFD"/>
    <w:rsid w:val="00E86222"/>
    <w:rsid w:val="00E86B76"/>
    <w:rsid w:val="00EA540C"/>
    <w:rsid w:val="00ED55DC"/>
    <w:rsid w:val="00EE0C3F"/>
    <w:rsid w:val="00EE212E"/>
    <w:rsid w:val="00F07E41"/>
    <w:rsid w:val="00F55D0C"/>
    <w:rsid w:val="00F64DAE"/>
    <w:rsid w:val="00F87298"/>
    <w:rsid w:val="00FE476A"/>
    <w:rsid w:val="00FE4F9B"/>
    <w:rsid w:val="00FE50FA"/>
    <w:rsid w:val="00FF0540"/>
    <w:rsid w:val="436C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BF69"/>
  <w15:docId w15:val="{D71D9D08-E8D1-4BA3-8547-96F9853E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FE"/>
  </w:style>
  <w:style w:type="paragraph" w:styleId="Heading1">
    <w:name w:val="heading 1"/>
    <w:basedOn w:val="Normal"/>
    <w:next w:val="Normal"/>
    <w:link w:val="Heading1Char"/>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Pr>
      <w:sz w:val="56"/>
      <w:szCs w:val="56"/>
    </w:rPr>
  </w:style>
  <w:style w:type="paragraph" w:styleId="CommentText">
    <w:name w:val="annotation text"/>
    <w:basedOn w:val="Normal"/>
    <w:link w:val="CommentTextChar"/>
    <w:uiPriority w:val="99"/>
    <w:unhideWhenUsed/>
    <w:rsid w:val="002B418F"/>
    <w:pPr>
      <w:widowControl w:val="0"/>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rsid w:val="002B418F"/>
    <w:rPr>
      <w:rFonts w:ascii="Arial" w:eastAsia="Arial" w:hAnsi="Arial" w:cs="Arial"/>
      <w:color w:val="000000"/>
      <w:sz w:val="20"/>
      <w:szCs w:val="20"/>
    </w:rPr>
  </w:style>
  <w:style w:type="character" w:styleId="CommentReference">
    <w:name w:val="annotation reference"/>
    <w:basedOn w:val="DefaultParagraphFont"/>
    <w:uiPriority w:val="99"/>
    <w:semiHidden/>
    <w:unhideWhenUsed/>
    <w:rsid w:val="002B418F"/>
    <w:rPr>
      <w:sz w:val="16"/>
      <w:szCs w:val="16"/>
    </w:rPr>
  </w:style>
  <w:style w:type="paragraph" w:styleId="Header">
    <w:name w:val="header"/>
    <w:basedOn w:val="Normal"/>
    <w:link w:val="HeaderChar"/>
    <w:uiPriority w:val="99"/>
    <w:unhideWhenUsed/>
    <w:rsid w:val="002B418F"/>
    <w:pPr>
      <w:widowControl w:val="0"/>
      <w:tabs>
        <w:tab w:val="center" w:pos="4680"/>
        <w:tab w:val="right" w:pos="9360"/>
      </w:tabs>
    </w:pPr>
    <w:rPr>
      <w:rFonts w:ascii="Arial" w:eastAsia="Arial" w:hAnsi="Arial" w:cs="Arial"/>
      <w:color w:val="000000"/>
      <w:sz w:val="24"/>
      <w:szCs w:val="20"/>
    </w:rPr>
  </w:style>
  <w:style w:type="character" w:customStyle="1" w:styleId="HeaderChar">
    <w:name w:val="Header Char"/>
    <w:basedOn w:val="DefaultParagraphFont"/>
    <w:link w:val="Header"/>
    <w:uiPriority w:val="99"/>
    <w:rsid w:val="002B418F"/>
    <w:rPr>
      <w:rFonts w:ascii="Arial" w:eastAsia="Arial" w:hAnsi="Arial" w:cs="Arial"/>
      <w:color w:val="000000"/>
      <w:sz w:val="24"/>
      <w:szCs w:val="20"/>
    </w:rPr>
  </w:style>
  <w:style w:type="paragraph" w:styleId="Footer">
    <w:name w:val="footer"/>
    <w:basedOn w:val="Normal"/>
    <w:link w:val="FooterChar"/>
    <w:uiPriority w:val="99"/>
    <w:unhideWhenUsed/>
    <w:rsid w:val="002B418F"/>
    <w:pPr>
      <w:widowControl w:val="0"/>
      <w:tabs>
        <w:tab w:val="center" w:pos="4680"/>
        <w:tab w:val="right" w:pos="9360"/>
      </w:tabs>
    </w:pPr>
    <w:rPr>
      <w:rFonts w:ascii="Arial" w:eastAsia="Arial" w:hAnsi="Arial" w:cs="Arial"/>
      <w:color w:val="000000"/>
      <w:sz w:val="24"/>
      <w:szCs w:val="20"/>
    </w:rPr>
  </w:style>
  <w:style w:type="character" w:customStyle="1" w:styleId="FooterChar">
    <w:name w:val="Footer Char"/>
    <w:basedOn w:val="DefaultParagraphFont"/>
    <w:link w:val="Footer"/>
    <w:uiPriority w:val="99"/>
    <w:rsid w:val="002B418F"/>
    <w:rPr>
      <w:rFonts w:ascii="Arial" w:eastAsia="Arial" w:hAnsi="Arial" w:cs="Arial"/>
      <w:color w:val="000000"/>
      <w:sz w:val="24"/>
      <w:szCs w:val="20"/>
    </w:rPr>
  </w:style>
  <w:style w:type="paragraph" w:styleId="ListParagraph">
    <w:name w:val="List Paragraph"/>
    <w:basedOn w:val="Normal"/>
    <w:uiPriority w:val="34"/>
    <w:qFormat/>
    <w:rsid w:val="002B418F"/>
    <w:pPr>
      <w:widowControl w:val="0"/>
      <w:ind w:left="720"/>
      <w:contextualSpacing/>
    </w:pPr>
    <w:rPr>
      <w:rFonts w:ascii="Arial" w:eastAsia="Arial" w:hAnsi="Arial" w:cs="Arial"/>
      <w:color w:val="000000"/>
      <w:sz w:val="24"/>
      <w:szCs w:val="20"/>
    </w:rPr>
  </w:style>
  <w:style w:type="paragraph" w:styleId="BalloonText">
    <w:name w:val="Balloon Text"/>
    <w:basedOn w:val="Normal"/>
    <w:link w:val="BalloonTextChar"/>
    <w:uiPriority w:val="99"/>
    <w:semiHidden/>
    <w:unhideWhenUsed/>
    <w:rsid w:val="002B4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18F"/>
    <w:rPr>
      <w:rFonts w:ascii="Segoe UI" w:hAnsi="Segoe UI" w:cs="Segoe UI"/>
      <w:sz w:val="18"/>
      <w:szCs w:val="18"/>
    </w:rPr>
  </w:style>
  <w:style w:type="character" w:customStyle="1" w:styleId="TitleChar">
    <w:name w:val="Title Char"/>
    <w:basedOn w:val="DefaultParagraphFont"/>
    <w:link w:val="Title"/>
    <w:uiPriority w:val="10"/>
    <w:rsid w:val="002B418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B418F"/>
    <w:rPr>
      <w:rFonts w:eastAsiaTheme="minorEastAsia"/>
      <w:color w:val="5A5A5A" w:themeColor="text1" w:themeTint="A5"/>
      <w:spacing w:val="15"/>
    </w:rPr>
  </w:style>
  <w:style w:type="paragraph" w:styleId="NoSpacing">
    <w:name w:val="No Spacing"/>
    <w:uiPriority w:val="1"/>
    <w:qFormat/>
    <w:rsid w:val="002B418F"/>
  </w:style>
  <w:style w:type="character" w:customStyle="1" w:styleId="Heading1Char">
    <w:name w:val="Heading 1 Char"/>
    <w:basedOn w:val="DefaultParagraphFont"/>
    <w:link w:val="Heading1"/>
    <w:uiPriority w:val="9"/>
    <w:rsid w:val="00EF3765"/>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BC4E1E"/>
    <w:pPr>
      <w:widowControl/>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BC4E1E"/>
    <w:rPr>
      <w:rFonts w:ascii="Arial" w:eastAsia="Arial" w:hAnsi="Arial" w:cs="Arial"/>
      <w:b/>
      <w:bCs/>
      <w:color w:val="000000"/>
      <w:sz w:val="20"/>
      <w:szCs w:val="20"/>
    </w:rPr>
  </w:style>
  <w:style w:type="paragraph" w:customStyle="1" w:styleId="Default">
    <w:name w:val="Default"/>
    <w:rsid w:val="005630D7"/>
    <w:pPr>
      <w:autoSpaceDE w:val="0"/>
      <w:autoSpaceDN w:val="0"/>
      <w:adjustRightInd w:val="0"/>
    </w:pPr>
    <w:rPr>
      <w:rFonts w:ascii="Times New Roman" w:hAnsi="Times New Roman" w:cs="Times New Roman"/>
      <w:color w:val="000000"/>
      <w:sz w:val="24"/>
      <w:szCs w:val="24"/>
      <w:lang w:val="en-AU"/>
    </w:rPr>
  </w:style>
  <w:style w:type="character" w:styleId="Hyperlink">
    <w:name w:val="Hyperlink"/>
    <w:basedOn w:val="DefaultParagraphFont"/>
    <w:uiPriority w:val="99"/>
    <w:unhideWhenUsed/>
    <w:rsid w:val="009C7590"/>
    <w:rPr>
      <w:color w:val="0563C1" w:themeColor="hyperlink"/>
      <w:u w:val="single"/>
    </w:rPr>
  </w:style>
  <w:style w:type="character" w:styleId="UnresolvedMention">
    <w:name w:val="Unresolved Mention"/>
    <w:basedOn w:val="DefaultParagraphFont"/>
    <w:uiPriority w:val="99"/>
    <w:semiHidden/>
    <w:unhideWhenUsed/>
    <w:rsid w:val="009C7590"/>
    <w:rPr>
      <w:color w:val="605E5C"/>
      <w:shd w:val="clear" w:color="auto" w:fill="E1DFDD"/>
    </w:rPr>
  </w:style>
  <w:style w:type="paragraph" w:styleId="Subtitle">
    <w:name w:val="Subtitle"/>
    <w:basedOn w:val="Normal"/>
    <w:next w:val="Normal"/>
    <w:link w:val="SubtitleChar"/>
    <w:uiPriority w:val="11"/>
    <w:qFormat/>
    <w:rPr>
      <w:color w:val="5A5A5A"/>
    </w:rPr>
  </w:style>
  <w:style w:type="paragraph" w:styleId="Revision">
    <w:name w:val="Revision"/>
    <w:hidden/>
    <w:uiPriority w:val="99"/>
    <w:semiHidden/>
    <w:rsid w:val="0060766D"/>
  </w:style>
  <w:style w:type="numbering" w:customStyle="1" w:styleId="CurrentList1">
    <w:name w:val="Current List1"/>
    <w:uiPriority w:val="99"/>
    <w:rsid w:val="00FE476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14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council.org/documents/2026/01/review-specific-terms-of-reference.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council.org/events/methodology-review-panel-to-meet-to-review-products-of-integrated-west-coast-pelagics-survey-february-24-26-202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05da88-5093-4b18-b3c2-ae43993192a8">
      <Terms xmlns="http://schemas.microsoft.com/office/infopath/2007/PartnerControls"/>
    </lcf76f155ced4ddcb4097134ff3c332f>
    <TaxCatchAll xmlns="c7da1aa2-5219-4ec9-8180-8f3cdba5f4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0RPUm/dqMgeOuGNaGDlPddd1A==">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</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0B353A259334194CAAE85B5EBDA307D9" ma:contentTypeVersion="12" ma:contentTypeDescription="Create a new document." ma:contentTypeScope="" ma:versionID="c1ce89ad3128ae22505f2d2118f71d6b">
  <xsd:schema xmlns:xsd="http://www.w3.org/2001/XMLSchema" xmlns:xs="http://www.w3.org/2001/XMLSchema" xmlns:p="http://schemas.microsoft.com/office/2006/metadata/properties" xmlns:ns2="1805da88-5093-4b18-b3c2-ae43993192a8" xmlns:ns3="c7da1aa2-5219-4ec9-8180-8f3cdba5f427" targetNamespace="http://schemas.microsoft.com/office/2006/metadata/properties" ma:root="true" ma:fieldsID="68fb6cfa10e3511797aae0e6e8a6b8f5" ns2:_="" ns3:_="">
    <xsd:import namespace="1805da88-5093-4b18-b3c2-ae43993192a8"/>
    <xsd:import namespace="c7da1aa2-5219-4ec9-8180-8f3cdba5f4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5da88-5093-4b18-b3c2-ae4399319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48f79c-3828-4ee8-ab19-506afe97e5f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da1aa2-5219-4ec9-8180-8f3cdba5f4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10446f-c159-4ed5-9963-e66a32217eb5}" ma:internalName="TaxCatchAll" ma:showField="CatchAllData" ma:web="c7da1aa2-5219-4ec9-8180-8f3cdba5f4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2F39C-0830-431B-94CD-922F5CB5E3FD}">
  <ds:schemaRefs>
    <ds:schemaRef ds:uri="http://schemas.microsoft.com/office/2006/metadata/properties"/>
    <ds:schemaRef ds:uri="http://schemas.microsoft.com/office/infopath/2007/PartnerControls"/>
    <ds:schemaRef ds:uri="1805da88-5093-4b18-b3c2-ae43993192a8"/>
    <ds:schemaRef ds:uri="c7da1aa2-5219-4ec9-8180-8f3cdba5f427"/>
  </ds:schemaRefs>
</ds:datastoreItem>
</file>

<file path=customXml/itemProps2.xml><?xml version="1.0" encoding="utf-8"?>
<ds:datastoreItem xmlns:ds="http://schemas.openxmlformats.org/officeDocument/2006/customXml" ds:itemID="{E5C28B41-A96A-4C95-A6A5-8E38F8B14F42}">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60E57A2-5543-44ED-8F65-FC150945B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5da88-5093-4b18-b3c2-ae43993192a8"/>
    <ds:schemaRef ds:uri="c7da1aa2-5219-4ec9-8180-8f3cdba5f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D22DF1-3FAD-4FF6-B22B-E47B6795F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Pages>
  <Words>771</Words>
  <Characters>4316</Characters>
  <Application>Microsoft Office Word</Application>
  <DocSecurity>0</DocSecurity>
  <Lines>126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PFMC</dc:creator>
  <cp:lastModifiedBy>Katrina Bernaus</cp:lastModifiedBy>
  <cp:revision>46</cp:revision>
  <dcterms:created xsi:type="dcterms:W3CDTF">2026-02-24T20:00:00Z</dcterms:created>
  <dcterms:modified xsi:type="dcterms:W3CDTF">2026-02-25T23:57:00Z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0x0101000B353A259334194CAAE85B5EBDA307D9</vt:lpwstr>
  </property>
  <property fmtid="{D5CDD505-2E9C-101B-9397-08002B2CF9AE}" pid="3" name="Order">
    <vt:r8>15454400</vt:r8>
  </property>
</Properties>
</file>